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451D" w:rsidRPr="00842AFC" w:rsidRDefault="00C5451D" w:rsidP="00C5451D">
      <w:pPr>
        <w:bidi w:val="0"/>
        <w:spacing w:after="160" w:line="259" w:lineRule="auto"/>
        <w:jc w:val="center"/>
        <w:rPr>
          <w:rFonts w:cs="David"/>
          <w:b/>
          <w:bCs/>
          <w:sz w:val="28"/>
          <w:szCs w:val="28"/>
          <w:u w:val="single"/>
        </w:rPr>
      </w:pPr>
      <w:r w:rsidRPr="003C72A0">
        <w:rPr>
          <w:rFonts w:cs="David"/>
          <w:bCs/>
          <w:sz w:val="28"/>
          <w:szCs w:val="28"/>
          <w:u w:val="single"/>
          <w:rtl/>
        </w:rPr>
        <w:t>נספח - מודעה לעיתון</w:t>
      </w:r>
    </w:p>
    <w:p w:rsidR="00C5451D" w:rsidRPr="00842AFC" w:rsidRDefault="00C5451D" w:rsidP="00C5451D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C5451D" w:rsidRPr="00842AFC" w:rsidRDefault="00C5451D" w:rsidP="00C5451D">
      <w:pPr>
        <w:widowControl w:val="0"/>
        <w:spacing w:line="360" w:lineRule="auto"/>
        <w:jc w:val="center"/>
        <w:rPr>
          <w:rFonts w:cs="David"/>
          <w:bCs/>
          <w:szCs w:val="24"/>
          <w:u w:val="single"/>
          <w:rtl/>
          <w:lang w:eastAsia="en-US"/>
        </w:rPr>
      </w:pPr>
      <w:r w:rsidRPr="00842AFC">
        <w:rPr>
          <w:rFonts w:cs="David"/>
          <w:bCs/>
          <w:szCs w:val="24"/>
          <w:u w:val="single"/>
          <w:rtl/>
          <w:lang w:eastAsia="en-US"/>
        </w:rPr>
        <w:t xml:space="preserve">מדינת ישראל – משרד ראש הממשלה - רשות התקשוב הממשלתי </w:t>
      </w:r>
    </w:p>
    <w:p w:rsidR="00C5451D" w:rsidRPr="00842AFC" w:rsidRDefault="00C5451D" w:rsidP="00740327">
      <w:pPr>
        <w:widowControl w:val="0"/>
        <w:spacing w:line="360" w:lineRule="auto"/>
        <w:jc w:val="center"/>
        <w:rPr>
          <w:rFonts w:cs="David"/>
          <w:b/>
          <w:bCs/>
          <w:szCs w:val="24"/>
          <w:u w:val="single"/>
          <w:rtl/>
        </w:rPr>
      </w:pPr>
      <w:r w:rsidRPr="00842AFC">
        <w:rPr>
          <w:rFonts w:cs="David"/>
          <w:bCs/>
          <w:szCs w:val="24"/>
          <w:u w:val="single"/>
          <w:rtl/>
          <w:lang w:eastAsia="en-US"/>
        </w:rPr>
        <w:t>מכרז פומבי</w:t>
      </w:r>
      <w:r w:rsidRPr="00842AFC">
        <w:rPr>
          <w:rFonts w:cs="David" w:hint="cs"/>
          <w:bCs/>
          <w:szCs w:val="24"/>
          <w:u w:val="single"/>
          <w:rtl/>
          <w:lang w:eastAsia="en-US"/>
        </w:rPr>
        <w:t xml:space="preserve"> מספר </w:t>
      </w:r>
      <w:r w:rsidR="00740327">
        <w:rPr>
          <w:rFonts w:cs="David" w:hint="cs"/>
          <w:bCs/>
          <w:szCs w:val="24"/>
          <w:u w:val="single"/>
          <w:rtl/>
          <w:lang w:eastAsia="en-US"/>
        </w:rPr>
        <w:t>10</w:t>
      </w:r>
      <w:r w:rsidRPr="00842AFC">
        <w:rPr>
          <w:rFonts w:cs="David" w:hint="cs"/>
          <w:bCs/>
          <w:szCs w:val="24"/>
          <w:u w:val="single"/>
          <w:rtl/>
          <w:lang w:eastAsia="en-US"/>
        </w:rPr>
        <w:t>/18</w:t>
      </w:r>
      <w:r w:rsidR="00C6647B">
        <w:rPr>
          <w:rFonts w:cs="David" w:hint="cs"/>
          <w:bCs/>
          <w:szCs w:val="24"/>
          <w:u w:val="single"/>
          <w:rtl/>
          <w:lang w:eastAsia="en-US"/>
        </w:rPr>
        <w:t xml:space="preserve"> </w:t>
      </w:r>
      <w:r w:rsidRPr="00842AFC">
        <w:rPr>
          <w:rFonts w:cs="David"/>
          <w:bCs/>
          <w:szCs w:val="24"/>
          <w:u w:val="single"/>
          <w:rtl/>
          <w:lang w:eastAsia="en-US"/>
        </w:rPr>
        <w:t xml:space="preserve">– </w:t>
      </w:r>
      <w:r w:rsidR="002F6DB1">
        <w:rPr>
          <w:rFonts w:cs="David" w:hint="cs"/>
          <w:bCs/>
          <w:szCs w:val="24"/>
          <w:u w:val="single"/>
          <w:rtl/>
          <w:lang w:eastAsia="en-US"/>
        </w:rPr>
        <w:t>שירות התשלומים הממשלתי (שהם)</w:t>
      </w:r>
      <w:ins w:id="0" w:author="yaarab" w:date="2018-06-05T12:31:00Z">
        <w:r w:rsidR="00B87B45">
          <w:rPr>
            <w:rFonts w:cs="David" w:hint="cs"/>
            <w:bCs/>
            <w:szCs w:val="24"/>
            <w:u w:val="single"/>
            <w:rtl/>
            <w:lang w:eastAsia="en-US"/>
          </w:rPr>
          <w:t>*</w:t>
        </w:r>
      </w:ins>
    </w:p>
    <w:p w:rsidR="00C5451D" w:rsidRPr="00842AFC" w:rsidRDefault="00C5451D" w:rsidP="00C5451D">
      <w:pPr>
        <w:widowControl w:val="0"/>
        <w:spacing w:line="360" w:lineRule="auto"/>
        <w:jc w:val="center"/>
        <w:rPr>
          <w:rFonts w:cs="David"/>
          <w:b/>
          <w:bCs/>
          <w:szCs w:val="24"/>
          <w:u w:val="single"/>
          <w:rtl/>
        </w:rPr>
      </w:pPr>
    </w:p>
    <w:p w:rsidR="00C5451D" w:rsidRPr="00842AFC" w:rsidRDefault="00C5451D" w:rsidP="001863DB">
      <w:pPr>
        <w:widowControl w:val="0"/>
        <w:numPr>
          <w:ilvl w:val="0"/>
          <w:numId w:val="1"/>
        </w:numPr>
        <w:tabs>
          <w:tab w:val="left" w:pos="7870"/>
        </w:tabs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Cs w:val="24"/>
        </w:rPr>
      </w:pPr>
      <w:r w:rsidRPr="00842AFC">
        <w:rPr>
          <w:rFonts w:cs="David"/>
          <w:szCs w:val="24"/>
          <w:rtl/>
        </w:rPr>
        <w:t>משרד ראש הממשלה</w:t>
      </w:r>
      <w:r w:rsidRPr="00842AFC">
        <w:rPr>
          <w:rFonts w:cs="David" w:hint="cs"/>
          <w:szCs w:val="24"/>
          <w:rtl/>
        </w:rPr>
        <w:t xml:space="preserve"> -</w:t>
      </w:r>
      <w:r w:rsidRPr="00842AFC">
        <w:rPr>
          <w:rFonts w:cs="David"/>
          <w:szCs w:val="24"/>
          <w:rtl/>
        </w:rPr>
        <w:t xml:space="preserve"> רשות התקשוב הממשלתי (להלן: </w:t>
      </w:r>
      <w:r w:rsidRPr="00842AFC">
        <w:rPr>
          <w:rFonts w:cs="David"/>
          <w:b/>
          <w:bCs/>
          <w:szCs w:val="24"/>
          <w:rtl/>
        </w:rPr>
        <w:t>"המזמין"</w:t>
      </w:r>
      <w:r w:rsidRPr="00842AFC">
        <w:rPr>
          <w:rFonts w:cs="David"/>
          <w:szCs w:val="24"/>
          <w:rtl/>
        </w:rPr>
        <w:t xml:space="preserve">) מבקש לקבל הצעות </w:t>
      </w:r>
      <w:r w:rsidRPr="00842AFC">
        <w:rPr>
          <w:rFonts w:cs="David" w:hint="cs"/>
          <w:szCs w:val="24"/>
          <w:rtl/>
        </w:rPr>
        <w:t xml:space="preserve">במענה </w:t>
      </w:r>
      <w:r w:rsidRPr="00842AFC">
        <w:rPr>
          <w:rFonts w:cs="David"/>
          <w:b/>
          <w:bCs/>
          <w:szCs w:val="24"/>
          <w:u w:val="single"/>
          <w:rtl/>
          <w:lang w:eastAsia="en-US"/>
        </w:rPr>
        <w:t>למכרז פומבי</w:t>
      </w:r>
      <w:r w:rsidR="001863DB">
        <w:rPr>
          <w:rFonts w:cs="David" w:hint="cs"/>
          <w:b/>
          <w:bCs/>
          <w:szCs w:val="24"/>
          <w:u w:val="single"/>
          <w:rtl/>
          <w:lang w:eastAsia="en-US"/>
        </w:rPr>
        <w:t xml:space="preserve"> מספר 10</w:t>
      </w:r>
      <w:r w:rsidRPr="00842AFC">
        <w:rPr>
          <w:rFonts w:cs="David" w:hint="cs"/>
          <w:b/>
          <w:bCs/>
          <w:szCs w:val="24"/>
          <w:u w:val="single"/>
          <w:rtl/>
          <w:lang w:eastAsia="en-US"/>
        </w:rPr>
        <w:t xml:space="preserve">/18 </w:t>
      </w:r>
      <w:r w:rsidRPr="00842AFC">
        <w:rPr>
          <w:rFonts w:cs="David"/>
          <w:b/>
          <w:bCs/>
          <w:szCs w:val="24"/>
          <w:u w:val="single"/>
          <w:rtl/>
          <w:lang w:eastAsia="en-US"/>
        </w:rPr>
        <w:t xml:space="preserve">– </w:t>
      </w:r>
      <w:r w:rsidR="001863DB">
        <w:rPr>
          <w:rFonts w:cs="David" w:hint="cs"/>
          <w:b/>
          <w:bCs/>
          <w:szCs w:val="24"/>
          <w:u w:val="single"/>
          <w:rtl/>
          <w:lang w:eastAsia="en-US"/>
        </w:rPr>
        <w:t>שירות התשלומים הממשלתי (שהם)</w:t>
      </w:r>
      <w:r w:rsidRPr="00842AFC">
        <w:rPr>
          <w:rFonts w:cs="David"/>
          <w:szCs w:val="24"/>
          <w:rtl/>
        </w:rPr>
        <w:t xml:space="preserve"> (להלן: </w:t>
      </w:r>
      <w:r w:rsidRPr="00842AFC">
        <w:rPr>
          <w:rFonts w:cs="David"/>
          <w:b/>
          <w:bCs/>
          <w:szCs w:val="24"/>
          <w:rtl/>
        </w:rPr>
        <w:t>"המכרז"</w:t>
      </w:r>
      <w:r w:rsidRPr="00842AFC">
        <w:rPr>
          <w:rFonts w:cs="David"/>
          <w:szCs w:val="24"/>
          <w:rtl/>
        </w:rPr>
        <w:t xml:space="preserve">). </w:t>
      </w:r>
    </w:p>
    <w:p w:rsidR="00FB2E2E" w:rsidRPr="00FB2E2E" w:rsidRDefault="00FB2E2E" w:rsidP="004A3990">
      <w:pPr>
        <w:numPr>
          <w:ilvl w:val="0"/>
          <w:numId w:val="1"/>
        </w:numPr>
        <w:tabs>
          <w:tab w:val="left" w:pos="7870"/>
        </w:tabs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Cs w:val="24"/>
        </w:rPr>
      </w:pPr>
      <w:r w:rsidRPr="006B7519">
        <w:rPr>
          <w:rFonts w:ascii="David" w:hAnsi="David" w:cs="David"/>
          <w:szCs w:val="24"/>
          <w:rtl/>
          <w:lang w:eastAsia="en-US"/>
        </w:rPr>
        <w:t xml:space="preserve">תקופת ההתקשרות עם המציע הזוכה תהיה למשך </w:t>
      </w:r>
      <w:r>
        <w:rPr>
          <w:rFonts w:ascii="David" w:hAnsi="David" w:cs="David" w:hint="cs"/>
          <w:szCs w:val="24"/>
          <w:rtl/>
          <w:lang w:eastAsia="en-US"/>
        </w:rPr>
        <w:t>7</w:t>
      </w:r>
      <w:r w:rsidRPr="006B7519">
        <w:rPr>
          <w:rFonts w:ascii="David" w:hAnsi="David" w:cs="David"/>
          <w:szCs w:val="24"/>
          <w:rtl/>
          <w:lang w:eastAsia="en-US"/>
        </w:rPr>
        <w:t xml:space="preserve"> שנים. </w:t>
      </w:r>
      <w:r w:rsidR="004A3990" w:rsidRPr="006B7519">
        <w:rPr>
          <w:rFonts w:ascii="David" w:hAnsi="David" w:cs="David"/>
          <w:szCs w:val="24"/>
          <w:rtl/>
          <w:lang w:eastAsia="en-US"/>
        </w:rPr>
        <w:t>ל</w:t>
      </w:r>
      <w:r w:rsidR="004A3990">
        <w:rPr>
          <w:rFonts w:ascii="David" w:hAnsi="David" w:cs="David" w:hint="cs"/>
          <w:szCs w:val="24"/>
          <w:rtl/>
          <w:lang w:eastAsia="en-US"/>
        </w:rPr>
        <w:t xml:space="preserve">מזמין </w:t>
      </w:r>
      <w:r w:rsidRPr="006B7519">
        <w:rPr>
          <w:rFonts w:ascii="David" w:hAnsi="David" w:cs="David"/>
          <w:szCs w:val="24"/>
          <w:rtl/>
          <w:lang w:eastAsia="en-US"/>
        </w:rPr>
        <w:t>תהיה זכות הברירה ("אופציה"), להאריך את תקופת ההתקשרות לתקופות נוספות של עד שנ</w:t>
      </w:r>
      <w:r>
        <w:rPr>
          <w:rFonts w:ascii="David" w:hAnsi="David" w:cs="David" w:hint="cs"/>
          <w:szCs w:val="24"/>
          <w:rtl/>
          <w:lang w:eastAsia="en-US"/>
        </w:rPr>
        <w:t>תיים</w:t>
      </w:r>
      <w:r w:rsidRPr="006B7519">
        <w:rPr>
          <w:rFonts w:ascii="David" w:hAnsi="David" w:cs="David"/>
          <w:szCs w:val="24"/>
          <w:rtl/>
          <w:lang w:eastAsia="en-US"/>
        </w:rPr>
        <w:t xml:space="preserve"> כל </w:t>
      </w:r>
      <w:r>
        <w:rPr>
          <w:rFonts w:ascii="David" w:hAnsi="David" w:cs="David" w:hint="cs"/>
          <w:szCs w:val="24"/>
          <w:rtl/>
          <w:lang w:eastAsia="en-US"/>
        </w:rPr>
        <w:t>פעם</w:t>
      </w:r>
      <w:r w:rsidRPr="006B7519">
        <w:rPr>
          <w:rFonts w:ascii="David" w:hAnsi="David" w:cs="David"/>
          <w:szCs w:val="24"/>
          <w:rtl/>
          <w:lang w:eastAsia="en-US"/>
        </w:rPr>
        <w:t xml:space="preserve">, ובמצטבר עד </w:t>
      </w:r>
      <w:r>
        <w:rPr>
          <w:rFonts w:ascii="David" w:hAnsi="David" w:cs="David" w:hint="cs"/>
          <w:szCs w:val="24"/>
          <w:rtl/>
          <w:lang w:eastAsia="en-US"/>
        </w:rPr>
        <w:t>18</w:t>
      </w:r>
      <w:r w:rsidRPr="006B7519">
        <w:rPr>
          <w:rFonts w:ascii="David" w:hAnsi="David" w:cs="David"/>
          <w:szCs w:val="24"/>
          <w:rtl/>
          <w:lang w:eastAsia="en-US"/>
        </w:rPr>
        <w:t xml:space="preserve"> שנים, כך שסך כל תקופת ההתקשרות תהיה עד </w:t>
      </w:r>
      <w:r>
        <w:rPr>
          <w:rFonts w:ascii="David" w:hAnsi="David" w:cs="David" w:hint="cs"/>
          <w:szCs w:val="24"/>
          <w:rtl/>
          <w:lang w:eastAsia="en-US"/>
        </w:rPr>
        <w:t>25</w:t>
      </w:r>
      <w:r w:rsidRPr="006B7519">
        <w:rPr>
          <w:rFonts w:ascii="David" w:hAnsi="David" w:cs="David"/>
          <w:szCs w:val="24"/>
          <w:rtl/>
          <w:lang w:eastAsia="en-US"/>
        </w:rPr>
        <w:t xml:space="preserve"> שנים. </w:t>
      </w:r>
    </w:p>
    <w:p w:rsidR="00C5451D" w:rsidRPr="00842AFC" w:rsidRDefault="00C5451D" w:rsidP="005F101C">
      <w:pPr>
        <w:numPr>
          <w:ilvl w:val="0"/>
          <w:numId w:val="1"/>
        </w:numPr>
        <w:tabs>
          <w:tab w:val="left" w:pos="7870"/>
        </w:tabs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Cs w:val="24"/>
        </w:rPr>
      </w:pPr>
      <w:r w:rsidRPr="00842AFC">
        <w:rPr>
          <w:rFonts w:cs="David"/>
          <w:b/>
          <w:bCs/>
          <w:szCs w:val="24"/>
          <w:u w:val="single"/>
          <w:rtl/>
        </w:rPr>
        <w:t xml:space="preserve">תמצית התנאים </w:t>
      </w:r>
      <w:r w:rsidRPr="00842AFC">
        <w:rPr>
          <w:rFonts w:cs="David" w:hint="cs"/>
          <w:b/>
          <w:bCs/>
          <w:szCs w:val="24"/>
          <w:u w:val="single"/>
          <w:rtl/>
        </w:rPr>
        <w:t>ה</w:t>
      </w:r>
      <w:r w:rsidRPr="00842AFC">
        <w:rPr>
          <w:rFonts w:cs="David"/>
          <w:b/>
          <w:bCs/>
          <w:szCs w:val="24"/>
          <w:u w:val="single"/>
          <w:rtl/>
        </w:rPr>
        <w:t xml:space="preserve">מוקדמים </w:t>
      </w:r>
      <w:r w:rsidRPr="00842AFC">
        <w:rPr>
          <w:rFonts w:cs="David" w:hint="cs"/>
          <w:b/>
          <w:bCs/>
          <w:szCs w:val="24"/>
          <w:u w:val="single"/>
          <w:rtl/>
        </w:rPr>
        <w:t>(</w:t>
      </w:r>
      <w:r w:rsidRPr="00842AFC">
        <w:rPr>
          <w:rFonts w:cs="David"/>
          <w:b/>
          <w:bCs/>
          <w:szCs w:val="24"/>
          <w:u w:val="single"/>
          <w:rtl/>
        </w:rPr>
        <w:t>תנאי הסף</w:t>
      </w:r>
      <w:r w:rsidRPr="00842AFC">
        <w:rPr>
          <w:rFonts w:cs="David" w:hint="cs"/>
          <w:b/>
          <w:bCs/>
          <w:szCs w:val="24"/>
          <w:u w:val="single"/>
          <w:rtl/>
        </w:rPr>
        <w:t>)</w:t>
      </w:r>
      <w:r w:rsidRPr="00842AFC">
        <w:rPr>
          <w:rFonts w:cs="David"/>
          <w:b/>
          <w:bCs/>
          <w:szCs w:val="24"/>
          <w:u w:val="single"/>
          <w:rtl/>
        </w:rPr>
        <w:t xml:space="preserve"> </w:t>
      </w:r>
      <w:r w:rsidR="005F101C">
        <w:rPr>
          <w:rFonts w:cs="David" w:hint="cs"/>
          <w:b/>
          <w:bCs/>
          <w:szCs w:val="24"/>
          <w:u w:val="single"/>
          <w:rtl/>
        </w:rPr>
        <w:t>הכלליים</w:t>
      </w:r>
      <w:r w:rsidR="005F101C" w:rsidRPr="00842AFC">
        <w:rPr>
          <w:rFonts w:cs="David"/>
          <w:b/>
          <w:bCs/>
          <w:szCs w:val="24"/>
          <w:u w:val="single"/>
          <w:rtl/>
        </w:rPr>
        <w:t xml:space="preserve"> </w:t>
      </w:r>
      <w:r w:rsidRPr="00842AFC">
        <w:rPr>
          <w:rFonts w:cs="David"/>
          <w:b/>
          <w:bCs/>
          <w:szCs w:val="24"/>
          <w:u w:val="single"/>
          <w:rtl/>
        </w:rPr>
        <w:t xml:space="preserve">להשתתפות במכרז (התנאים המלאים </w:t>
      </w:r>
      <w:r w:rsidRPr="00842AFC">
        <w:rPr>
          <w:rFonts w:cs="David" w:hint="eastAsia"/>
          <w:b/>
          <w:bCs/>
          <w:szCs w:val="24"/>
          <w:u w:val="single"/>
          <w:rtl/>
        </w:rPr>
        <w:t>והמחייבים</w:t>
      </w:r>
      <w:r w:rsidRPr="00842AFC">
        <w:rPr>
          <w:rFonts w:cs="David"/>
          <w:b/>
          <w:bCs/>
          <w:szCs w:val="24"/>
          <w:u w:val="single"/>
          <w:rtl/>
        </w:rPr>
        <w:t xml:space="preserve"> מפורטים במסמכי המכרז)</w:t>
      </w:r>
      <w:r w:rsidRPr="00842AFC">
        <w:rPr>
          <w:rFonts w:cs="David"/>
          <w:szCs w:val="24"/>
          <w:rtl/>
        </w:rPr>
        <w:t>:</w:t>
      </w:r>
    </w:p>
    <w:p w:rsidR="00C5451D" w:rsidRPr="00842AFC" w:rsidRDefault="00C5451D" w:rsidP="00C5451D">
      <w:pPr>
        <w:widowControl w:val="0"/>
        <w:numPr>
          <w:ilvl w:val="1"/>
          <w:numId w:val="1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360" w:lineRule="auto"/>
        <w:ind w:left="898" w:hanging="540"/>
        <w:jc w:val="both"/>
        <w:textAlignment w:val="baseline"/>
        <w:rPr>
          <w:rFonts w:cs="David"/>
          <w:szCs w:val="24"/>
        </w:rPr>
      </w:pPr>
      <w:r w:rsidRPr="00842AFC">
        <w:rPr>
          <w:rFonts w:cs="David" w:hint="eastAsia"/>
          <w:szCs w:val="24"/>
          <w:rtl/>
        </w:rPr>
        <w:t>המציע</w:t>
      </w:r>
      <w:r w:rsidRPr="00842AFC">
        <w:rPr>
          <w:rFonts w:cs="David"/>
          <w:szCs w:val="24"/>
          <w:rtl/>
        </w:rPr>
        <w:t xml:space="preserve"> </w:t>
      </w:r>
      <w:r w:rsidRPr="00842AFC">
        <w:rPr>
          <w:rFonts w:cs="David" w:hint="eastAsia"/>
          <w:szCs w:val="24"/>
          <w:rtl/>
        </w:rPr>
        <w:t>מחזיק</w:t>
      </w:r>
      <w:r w:rsidRPr="00842AFC">
        <w:rPr>
          <w:rFonts w:cs="David"/>
          <w:szCs w:val="24"/>
          <w:rtl/>
        </w:rPr>
        <w:t xml:space="preserve"> בכל אישור ו/או רישיון ו/או רישוי ו/או היתר ו/או הרשאה הנדרשים על פי כל דין</w:t>
      </w:r>
      <w:r w:rsidRPr="00842AFC">
        <w:rPr>
          <w:rFonts w:cs="David" w:hint="cs"/>
          <w:szCs w:val="24"/>
          <w:rtl/>
        </w:rPr>
        <w:t xml:space="preserve"> והוא </w:t>
      </w:r>
      <w:r w:rsidRPr="00842AFC">
        <w:rPr>
          <w:rFonts w:cs="David"/>
          <w:szCs w:val="24"/>
          <w:rtl/>
        </w:rPr>
        <w:t>רשום בכל מרשם המתנהל על פי כל דין והקשור לנושא ההתקשרות</w:t>
      </w:r>
      <w:r w:rsidRPr="00842AFC">
        <w:rPr>
          <w:rFonts w:cs="David" w:hint="cs"/>
          <w:szCs w:val="24"/>
          <w:rtl/>
        </w:rPr>
        <w:t>.</w:t>
      </w:r>
    </w:p>
    <w:p w:rsidR="00C5451D" w:rsidRPr="00842AFC" w:rsidRDefault="00C5451D" w:rsidP="00C5451D">
      <w:pPr>
        <w:widowControl w:val="0"/>
        <w:numPr>
          <w:ilvl w:val="1"/>
          <w:numId w:val="1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360" w:lineRule="auto"/>
        <w:ind w:left="898" w:hanging="540"/>
        <w:jc w:val="both"/>
        <w:textAlignment w:val="baseline"/>
        <w:rPr>
          <w:rFonts w:cs="David"/>
          <w:szCs w:val="24"/>
        </w:rPr>
      </w:pPr>
      <w:r w:rsidRPr="00842AFC">
        <w:rPr>
          <w:rFonts w:cs="David"/>
          <w:szCs w:val="24"/>
          <w:rtl/>
        </w:rPr>
        <w:t>למציע אישורים תקפים על שמו לפי חוק עסקאות גופים ציבוריים, התשל"ו – 1976 והוא עומד בתנאים ובהוראות הנדרשים לפי חוק זה.</w:t>
      </w:r>
    </w:p>
    <w:p w:rsidR="00C5451D" w:rsidRPr="00842AFC" w:rsidRDefault="00C5451D" w:rsidP="00C5451D">
      <w:pPr>
        <w:widowControl w:val="0"/>
        <w:numPr>
          <w:ilvl w:val="1"/>
          <w:numId w:val="1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360" w:lineRule="auto"/>
        <w:ind w:left="898" w:hanging="540"/>
        <w:jc w:val="both"/>
        <w:textAlignment w:val="baseline"/>
        <w:rPr>
          <w:rFonts w:cs="David"/>
          <w:szCs w:val="24"/>
        </w:rPr>
      </w:pPr>
      <w:r w:rsidRPr="00842AFC">
        <w:rPr>
          <w:rFonts w:cs="David" w:hint="cs"/>
          <w:szCs w:val="24"/>
          <w:rtl/>
        </w:rPr>
        <w:t>על המציע להיות תאגיד רשום בישראל כדין, וללא חובות אגרה שנתית לרשם החברות / השותפויות, בגין השנים הקודמות למכרז; במידה והמציע הוא חברה – על נסח הרישום שלה להעיד כי היא אינה חברה מפרת חוק ואינה בהתראה לפני רישום כחברה מפרת חוק.</w:t>
      </w:r>
    </w:p>
    <w:p w:rsidR="005F101C" w:rsidRPr="00842AFC" w:rsidRDefault="005F101C" w:rsidP="005F101C">
      <w:pPr>
        <w:widowControl w:val="0"/>
        <w:numPr>
          <w:ilvl w:val="1"/>
          <w:numId w:val="1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360" w:lineRule="auto"/>
        <w:ind w:left="898" w:hanging="540"/>
        <w:jc w:val="both"/>
        <w:textAlignment w:val="baseline"/>
        <w:rPr>
          <w:rFonts w:cs="David"/>
          <w:szCs w:val="24"/>
        </w:rPr>
      </w:pPr>
      <w:r w:rsidRPr="00842AFC">
        <w:rPr>
          <w:rFonts w:cs="David"/>
          <w:szCs w:val="24"/>
          <w:rtl/>
        </w:rPr>
        <w:t>המציע, המנהל הכללי של המציע וכל אחד מבעלי השליטה בו, לא הורשעו בעבירה ביטחונית או בעבירה שנושאה פיסקאלי</w:t>
      </w:r>
      <w:r w:rsidRPr="00842AFC">
        <w:rPr>
          <w:rFonts w:cs="David" w:hint="cs"/>
          <w:szCs w:val="24"/>
          <w:rtl/>
        </w:rPr>
        <w:t>, כנדרש במסמכי המכרז.</w:t>
      </w:r>
      <w:r w:rsidRPr="00842AFC">
        <w:rPr>
          <w:rFonts w:cs="David"/>
          <w:szCs w:val="24"/>
          <w:rtl/>
        </w:rPr>
        <w:t xml:space="preserve"> </w:t>
      </w:r>
    </w:p>
    <w:p w:rsidR="00C5451D" w:rsidRDefault="00C5451D" w:rsidP="00C5451D">
      <w:pPr>
        <w:widowControl w:val="0"/>
        <w:numPr>
          <w:ilvl w:val="1"/>
          <w:numId w:val="1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360" w:lineRule="auto"/>
        <w:ind w:left="898" w:hanging="540"/>
        <w:jc w:val="both"/>
        <w:textAlignment w:val="baseline"/>
        <w:rPr>
          <w:rFonts w:cs="David"/>
          <w:szCs w:val="24"/>
        </w:rPr>
      </w:pPr>
      <w:r w:rsidRPr="00842AFC">
        <w:rPr>
          <w:rFonts w:cs="David"/>
          <w:szCs w:val="24"/>
          <w:rtl/>
        </w:rPr>
        <w:t xml:space="preserve">למציע לא רשומה "אזהרת עסק חי". </w:t>
      </w:r>
    </w:p>
    <w:p w:rsidR="005F101C" w:rsidRPr="00842AFC" w:rsidRDefault="005F101C" w:rsidP="005F101C">
      <w:pPr>
        <w:widowControl w:val="0"/>
        <w:numPr>
          <w:ilvl w:val="1"/>
          <w:numId w:val="1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360" w:lineRule="auto"/>
        <w:ind w:left="898" w:hanging="540"/>
        <w:jc w:val="both"/>
        <w:textAlignment w:val="baseline"/>
        <w:rPr>
          <w:rFonts w:cs="David"/>
          <w:szCs w:val="24"/>
        </w:rPr>
      </w:pPr>
      <w:r w:rsidRPr="003134EA">
        <w:rPr>
          <w:rFonts w:cs="David" w:hint="cs"/>
          <w:szCs w:val="24"/>
          <w:rtl/>
        </w:rPr>
        <w:t xml:space="preserve">על המציע לצרף ערבות להצעה </w:t>
      </w:r>
      <w:r w:rsidRPr="003134EA">
        <w:rPr>
          <w:rFonts w:cs="David"/>
          <w:szCs w:val="24"/>
          <w:rtl/>
        </w:rPr>
        <w:t xml:space="preserve">בסך של </w:t>
      </w:r>
      <w:r w:rsidR="00912CF6" w:rsidRPr="003134EA">
        <w:rPr>
          <w:rFonts w:cs="David" w:hint="cs"/>
          <w:b/>
          <w:bCs/>
          <w:szCs w:val="24"/>
          <w:rtl/>
        </w:rPr>
        <w:t>50</w:t>
      </w:r>
      <w:r w:rsidRPr="003134EA">
        <w:rPr>
          <w:rFonts w:cs="David" w:hint="cs"/>
          <w:b/>
          <w:bCs/>
          <w:szCs w:val="24"/>
          <w:rtl/>
        </w:rPr>
        <w:t>0</w:t>
      </w:r>
      <w:r w:rsidRPr="003134EA">
        <w:rPr>
          <w:rFonts w:cs="David"/>
          <w:b/>
          <w:bCs/>
          <w:szCs w:val="24"/>
          <w:rtl/>
        </w:rPr>
        <w:t xml:space="preserve">,000 </w:t>
      </w:r>
      <w:r w:rsidRPr="003134EA">
        <w:rPr>
          <w:rFonts w:cs="David"/>
          <w:szCs w:val="24"/>
          <w:rtl/>
        </w:rPr>
        <w:t xml:space="preserve">₪ </w:t>
      </w:r>
      <w:r w:rsidRPr="003134EA">
        <w:rPr>
          <w:rFonts w:cs="David" w:hint="cs"/>
          <w:szCs w:val="24"/>
          <w:rtl/>
        </w:rPr>
        <w:t>כנדרש במסמכי</w:t>
      </w:r>
      <w:r w:rsidRPr="00842AFC">
        <w:rPr>
          <w:rFonts w:cs="David" w:hint="cs"/>
          <w:szCs w:val="24"/>
          <w:rtl/>
        </w:rPr>
        <w:t xml:space="preserve"> המכרז.</w:t>
      </w:r>
    </w:p>
    <w:p w:rsidR="00C5451D" w:rsidRPr="00842AFC" w:rsidRDefault="00C5451D" w:rsidP="00C5451D">
      <w:pPr>
        <w:numPr>
          <w:ilvl w:val="0"/>
          <w:numId w:val="1"/>
        </w:numPr>
        <w:tabs>
          <w:tab w:val="left" w:pos="7870"/>
        </w:tabs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Cs w:val="24"/>
        </w:rPr>
      </w:pPr>
      <w:r w:rsidRPr="00842AFC">
        <w:rPr>
          <w:rFonts w:cs="David"/>
          <w:b/>
          <w:bCs/>
          <w:szCs w:val="24"/>
          <w:u w:val="single"/>
          <w:rtl/>
        </w:rPr>
        <w:t xml:space="preserve">תמצית התנאים </w:t>
      </w:r>
      <w:r w:rsidRPr="00842AFC">
        <w:rPr>
          <w:rFonts w:cs="David" w:hint="cs"/>
          <w:b/>
          <w:bCs/>
          <w:szCs w:val="24"/>
          <w:u w:val="single"/>
          <w:rtl/>
        </w:rPr>
        <w:t>ה</w:t>
      </w:r>
      <w:r w:rsidRPr="00842AFC">
        <w:rPr>
          <w:rFonts w:cs="David"/>
          <w:b/>
          <w:bCs/>
          <w:szCs w:val="24"/>
          <w:u w:val="single"/>
          <w:rtl/>
        </w:rPr>
        <w:t xml:space="preserve">מוקדמים </w:t>
      </w:r>
      <w:r w:rsidRPr="00842AFC">
        <w:rPr>
          <w:rFonts w:cs="David" w:hint="cs"/>
          <w:b/>
          <w:bCs/>
          <w:szCs w:val="24"/>
          <w:u w:val="single"/>
          <w:rtl/>
        </w:rPr>
        <w:t>(</w:t>
      </w:r>
      <w:r w:rsidRPr="00842AFC">
        <w:rPr>
          <w:rFonts w:cs="David"/>
          <w:b/>
          <w:bCs/>
          <w:szCs w:val="24"/>
          <w:u w:val="single"/>
          <w:rtl/>
        </w:rPr>
        <w:t>תנאי הסף</w:t>
      </w:r>
      <w:r w:rsidRPr="00842AFC">
        <w:rPr>
          <w:rFonts w:cs="David" w:hint="cs"/>
          <w:b/>
          <w:bCs/>
          <w:szCs w:val="24"/>
          <w:u w:val="single"/>
          <w:rtl/>
        </w:rPr>
        <w:t>)</w:t>
      </w:r>
      <w:r w:rsidRPr="00842AFC">
        <w:rPr>
          <w:rFonts w:cs="David"/>
          <w:b/>
          <w:bCs/>
          <w:szCs w:val="24"/>
          <w:u w:val="single"/>
          <w:rtl/>
        </w:rPr>
        <w:t xml:space="preserve"> </w:t>
      </w:r>
      <w:r w:rsidRPr="00842AFC">
        <w:rPr>
          <w:rFonts w:cs="David" w:hint="cs"/>
          <w:b/>
          <w:bCs/>
          <w:szCs w:val="24"/>
          <w:u w:val="single"/>
          <w:rtl/>
        </w:rPr>
        <w:t>המקצועיים</w:t>
      </w:r>
      <w:r w:rsidRPr="00842AFC">
        <w:rPr>
          <w:rFonts w:cs="David"/>
          <w:b/>
          <w:bCs/>
          <w:szCs w:val="24"/>
          <w:u w:val="single"/>
          <w:rtl/>
        </w:rPr>
        <w:t xml:space="preserve"> להשתתפות במכרז (התנאים המלאים </w:t>
      </w:r>
      <w:r w:rsidRPr="00842AFC">
        <w:rPr>
          <w:rFonts w:cs="David" w:hint="eastAsia"/>
          <w:b/>
          <w:bCs/>
          <w:szCs w:val="24"/>
          <w:u w:val="single"/>
          <w:rtl/>
        </w:rPr>
        <w:t>והמחייבים</w:t>
      </w:r>
      <w:r w:rsidRPr="00842AFC">
        <w:rPr>
          <w:rFonts w:cs="David"/>
          <w:b/>
          <w:bCs/>
          <w:szCs w:val="24"/>
          <w:u w:val="single"/>
          <w:rtl/>
        </w:rPr>
        <w:t xml:space="preserve"> מפורטים במסמכי המכרז)</w:t>
      </w:r>
      <w:r w:rsidRPr="00842AFC">
        <w:rPr>
          <w:rFonts w:cs="David"/>
          <w:szCs w:val="24"/>
          <w:rtl/>
        </w:rPr>
        <w:t>:</w:t>
      </w:r>
    </w:p>
    <w:p w:rsidR="00912CF6" w:rsidRPr="00912CF6" w:rsidRDefault="00912CF6" w:rsidP="00AF7C07">
      <w:pPr>
        <w:pStyle w:val="ListParagraph"/>
        <w:widowControl w:val="0"/>
        <w:numPr>
          <w:ilvl w:val="1"/>
          <w:numId w:val="1"/>
        </w:numPr>
        <w:tabs>
          <w:tab w:val="clear" w:pos="709"/>
          <w:tab w:val="num" w:pos="1076"/>
        </w:tabs>
        <w:spacing w:line="360" w:lineRule="auto"/>
        <w:ind w:left="935" w:hanging="578"/>
        <w:jc w:val="both"/>
        <w:rPr>
          <w:rFonts w:ascii="David" w:hAnsi="David" w:cs="David"/>
          <w:szCs w:val="24"/>
        </w:rPr>
      </w:pPr>
      <w:bookmarkStart w:id="1" w:name="_Ref514354689"/>
      <w:r w:rsidRPr="00912CF6" w:rsidDel="00153C26">
        <w:rPr>
          <w:rFonts w:ascii="David" w:hAnsi="David" w:cs="David"/>
          <w:szCs w:val="24"/>
          <w:rtl/>
        </w:rPr>
        <w:t xml:space="preserve">למציע מחזור כספי שנתי של </w:t>
      </w:r>
      <w:r w:rsidRPr="00912CF6" w:rsidDel="00153C26">
        <w:rPr>
          <w:rFonts w:ascii="David" w:hAnsi="David" w:cs="David"/>
          <w:b/>
          <w:bCs/>
          <w:szCs w:val="24"/>
          <w:rtl/>
        </w:rPr>
        <w:t>10 מיליון ₪ לכל הפחות</w:t>
      </w:r>
      <w:r w:rsidRPr="00912CF6" w:rsidDel="00153C26">
        <w:rPr>
          <w:rFonts w:ascii="David" w:hAnsi="David" w:cs="David"/>
          <w:szCs w:val="24"/>
          <w:rtl/>
        </w:rPr>
        <w:t xml:space="preserve">, בתחום </w:t>
      </w:r>
      <w:r w:rsidRPr="00912CF6">
        <w:rPr>
          <w:rFonts w:ascii="David" w:hAnsi="David" w:cs="David"/>
          <w:szCs w:val="24"/>
          <w:rtl/>
        </w:rPr>
        <w:t>אינטגרצ</w:t>
      </w:r>
      <w:r w:rsidRPr="00912CF6">
        <w:rPr>
          <w:rFonts w:ascii="David" w:hAnsi="David" w:cs="David" w:hint="cs"/>
          <w:szCs w:val="24"/>
          <w:rtl/>
        </w:rPr>
        <w:t>י</w:t>
      </w:r>
      <w:r w:rsidRPr="00912CF6">
        <w:rPr>
          <w:rFonts w:ascii="David" w:hAnsi="David" w:cs="David"/>
          <w:szCs w:val="24"/>
          <w:rtl/>
        </w:rPr>
        <w:t xml:space="preserve">ית </w:t>
      </w:r>
      <w:r w:rsidRPr="00912CF6">
        <w:rPr>
          <w:rFonts w:ascii="David" w:hAnsi="David" w:cs="David" w:hint="cs"/>
          <w:szCs w:val="24"/>
          <w:rtl/>
        </w:rPr>
        <w:t xml:space="preserve">מערכות </w:t>
      </w:r>
      <w:r w:rsidRPr="00912CF6">
        <w:rPr>
          <w:rFonts w:ascii="David" w:hAnsi="David" w:cs="David"/>
          <w:szCs w:val="24"/>
          <w:rtl/>
        </w:rPr>
        <w:t>מידע</w:t>
      </w:r>
      <w:r w:rsidRPr="00912CF6" w:rsidDel="00153C26">
        <w:rPr>
          <w:rFonts w:ascii="David" w:hAnsi="David" w:cs="David"/>
          <w:szCs w:val="24"/>
          <w:rtl/>
        </w:rPr>
        <w:t xml:space="preserve">, </w:t>
      </w:r>
      <w:r w:rsidRPr="00912CF6">
        <w:rPr>
          <w:rFonts w:ascii="David" w:hAnsi="David" w:cs="David" w:hint="eastAsia"/>
          <w:szCs w:val="24"/>
          <w:rtl/>
        </w:rPr>
        <w:t>לרבות</w:t>
      </w:r>
      <w:r w:rsidRPr="00912CF6">
        <w:rPr>
          <w:rFonts w:ascii="David" w:hAnsi="David" w:cs="David"/>
          <w:szCs w:val="24"/>
          <w:rtl/>
        </w:rPr>
        <w:t xml:space="preserve"> </w:t>
      </w:r>
      <w:r w:rsidRPr="00912CF6">
        <w:rPr>
          <w:rFonts w:ascii="David" w:hAnsi="David" w:cs="David" w:hint="eastAsia"/>
          <w:szCs w:val="24"/>
          <w:rtl/>
        </w:rPr>
        <w:t>תשלומים</w:t>
      </w:r>
      <w:r w:rsidRPr="00912CF6">
        <w:rPr>
          <w:rFonts w:ascii="David" w:hAnsi="David" w:cs="David"/>
          <w:szCs w:val="24"/>
          <w:rtl/>
        </w:rPr>
        <w:t xml:space="preserve"> </w:t>
      </w:r>
      <w:r w:rsidRPr="00912CF6">
        <w:rPr>
          <w:rFonts w:ascii="David" w:hAnsi="David" w:cs="David" w:hint="eastAsia"/>
          <w:szCs w:val="24"/>
          <w:rtl/>
        </w:rPr>
        <w:t>עבור</w:t>
      </w:r>
      <w:r w:rsidRPr="00912CF6">
        <w:rPr>
          <w:rFonts w:ascii="David" w:hAnsi="David" w:cs="David"/>
          <w:szCs w:val="24"/>
          <w:rtl/>
        </w:rPr>
        <w:t xml:space="preserve"> </w:t>
      </w:r>
      <w:r w:rsidRPr="00912CF6">
        <w:rPr>
          <w:rFonts w:ascii="David" w:hAnsi="David" w:cs="David" w:hint="eastAsia"/>
          <w:szCs w:val="24"/>
          <w:rtl/>
        </w:rPr>
        <w:t>הקמה</w:t>
      </w:r>
      <w:r w:rsidRPr="00912CF6">
        <w:rPr>
          <w:rFonts w:ascii="David" w:hAnsi="David" w:cs="David"/>
          <w:szCs w:val="24"/>
          <w:rtl/>
        </w:rPr>
        <w:t xml:space="preserve">, </w:t>
      </w:r>
      <w:r w:rsidRPr="00912CF6">
        <w:rPr>
          <w:rFonts w:ascii="David" w:hAnsi="David" w:cs="David" w:hint="eastAsia"/>
          <w:szCs w:val="24"/>
          <w:rtl/>
        </w:rPr>
        <w:t>שינויים</w:t>
      </w:r>
      <w:r w:rsidRPr="00912CF6">
        <w:rPr>
          <w:rFonts w:ascii="David" w:hAnsi="David" w:cs="David"/>
          <w:szCs w:val="24"/>
          <w:rtl/>
        </w:rPr>
        <w:t xml:space="preserve"> </w:t>
      </w:r>
      <w:r w:rsidRPr="00912CF6">
        <w:rPr>
          <w:rFonts w:ascii="David" w:hAnsi="David" w:cs="David" w:hint="eastAsia"/>
          <w:szCs w:val="24"/>
          <w:rtl/>
        </w:rPr>
        <w:t>ותוספות</w:t>
      </w:r>
      <w:r w:rsidRPr="00912CF6">
        <w:rPr>
          <w:rFonts w:ascii="David" w:hAnsi="David" w:cs="David"/>
          <w:szCs w:val="24"/>
          <w:rtl/>
        </w:rPr>
        <w:t xml:space="preserve"> </w:t>
      </w:r>
      <w:r w:rsidRPr="00912CF6">
        <w:rPr>
          <w:rFonts w:ascii="David" w:hAnsi="David" w:cs="David" w:hint="eastAsia"/>
          <w:szCs w:val="24"/>
          <w:rtl/>
        </w:rPr>
        <w:t>ותחזוקת</w:t>
      </w:r>
      <w:r w:rsidRPr="00912CF6">
        <w:rPr>
          <w:rFonts w:ascii="David" w:hAnsi="David" w:cs="David"/>
          <w:szCs w:val="24"/>
          <w:rtl/>
        </w:rPr>
        <w:t xml:space="preserve"> </w:t>
      </w:r>
      <w:r w:rsidRPr="00912CF6">
        <w:rPr>
          <w:rFonts w:ascii="David" w:hAnsi="David" w:cs="David" w:hint="eastAsia"/>
          <w:szCs w:val="24"/>
          <w:rtl/>
        </w:rPr>
        <w:t>מערכות</w:t>
      </w:r>
      <w:r w:rsidRPr="00912CF6">
        <w:rPr>
          <w:rFonts w:ascii="David" w:hAnsi="David" w:cs="David"/>
          <w:szCs w:val="24"/>
          <w:rtl/>
        </w:rPr>
        <w:t xml:space="preserve"> </w:t>
      </w:r>
      <w:r w:rsidRPr="00912CF6">
        <w:rPr>
          <w:rFonts w:ascii="David" w:hAnsi="David" w:cs="David" w:hint="eastAsia"/>
          <w:szCs w:val="24"/>
          <w:rtl/>
        </w:rPr>
        <w:t>המידע</w:t>
      </w:r>
      <w:r w:rsidRPr="00912CF6">
        <w:rPr>
          <w:rFonts w:ascii="David" w:hAnsi="David" w:cs="David"/>
          <w:szCs w:val="24"/>
          <w:rtl/>
        </w:rPr>
        <w:t>,</w:t>
      </w:r>
      <w:r w:rsidRPr="00912CF6">
        <w:rPr>
          <w:rFonts w:ascii="David" w:hAnsi="David" w:cs="David" w:hint="cs"/>
          <w:szCs w:val="24"/>
          <w:rtl/>
        </w:rPr>
        <w:t xml:space="preserve"> </w:t>
      </w:r>
      <w:r w:rsidRPr="00912CF6" w:rsidDel="00153C26">
        <w:rPr>
          <w:rFonts w:ascii="David" w:hAnsi="David" w:cs="David"/>
          <w:szCs w:val="24"/>
          <w:rtl/>
        </w:rPr>
        <w:t xml:space="preserve">בכל אחת משלוש השנים </w:t>
      </w:r>
      <w:r w:rsidR="00AF7C07">
        <w:rPr>
          <w:rFonts w:ascii="David" w:hAnsi="David" w:cs="David" w:hint="cs"/>
          <w:szCs w:val="24"/>
          <w:rtl/>
        </w:rPr>
        <w:t>הבאות: 2015,2016 ו-2017</w:t>
      </w:r>
      <w:bookmarkEnd w:id="1"/>
      <w:r w:rsidR="00C138FD">
        <w:rPr>
          <w:rFonts w:ascii="David" w:hAnsi="David" w:cs="David" w:hint="cs"/>
          <w:szCs w:val="24"/>
          <w:rtl/>
        </w:rPr>
        <w:t>.</w:t>
      </w:r>
    </w:p>
    <w:p w:rsidR="00912CF6" w:rsidRPr="006C25D4" w:rsidRDefault="00912CF6" w:rsidP="00912CF6">
      <w:pPr>
        <w:pStyle w:val="ListParagraph"/>
        <w:widowControl w:val="0"/>
        <w:numPr>
          <w:ilvl w:val="1"/>
          <w:numId w:val="1"/>
        </w:numPr>
        <w:tabs>
          <w:tab w:val="clear" w:pos="709"/>
          <w:tab w:val="num" w:pos="1076"/>
        </w:tabs>
        <w:spacing w:line="360" w:lineRule="auto"/>
        <w:ind w:left="935" w:hanging="578"/>
        <w:jc w:val="both"/>
        <w:rPr>
          <w:rFonts w:ascii="David" w:hAnsi="David" w:cs="David"/>
          <w:szCs w:val="24"/>
        </w:rPr>
      </w:pPr>
      <w:bookmarkStart w:id="2" w:name="_Ref514348995"/>
      <w:r w:rsidRPr="006C25D4">
        <w:rPr>
          <w:rFonts w:ascii="David" w:hAnsi="David" w:cs="David"/>
          <w:szCs w:val="24"/>
          <w:rtl/>
        </w:rPr>
        <w:t xml:space="preserve">למציע יש ניסיון קודם בביצוע של </w:t>
      </w:r>
      <w:r w:rsidRPr="00771904">
        <w:rPr>
          <w:rFonts w:ascii="David" w:hAnsi="David" w:cs="David" w:hint="cs"/>
          <w:b/>
          <w:bCs/>
          <w:szCs w:val="24"/>
          <w:rtl/>
        </w:rPr>
        <w:t xml:space="preserve">שלושה </w:t>
      </w:r>
      <w:r w:rsidRPr="00771904">
        <w:rPr>
          <w:rFonts w:ascii="David" w:hAnsi="David" w:cs="David"/>
          <w:b/>
          <w:bCs/>
          <w:szCs w:val="24"/>
          <w:rtl/>
        </w:rPr>
        <w:t>(</w:t>
      </w:r>
      <w:r w:rsidRPr="00771904">
        <w:rPr>
          <w:rFonts w:ascii="David" w:hAnsi="David" w:cs="David" w:hint="cs"/>
          <w:b/>
          <w:bCs/>
          <w:szCs w:val="24"/>
          <w:rtl/>
        </w:rPr>
        <w:t>3</w:t>
      </w:r>
      <w:r w:rsidRPr="00771904">
        <w:rPr>
          <w:rFonts w:ascii="David" w:hAnsi="David" w:cs="David"/>
          <w:b/>
          <w:bCs/>
          <w:szCs w:val="24"/>
          <w:rtl/>
        </w:rPr>
        <w:t>) פרויקטים</w:t>
      </w:r>
      <w:r w:rsidRPr="006C25D4">
        <w:rPr>
          <w:rFonts w:ascii="David" w:hAnsi="David" w:cs="David" w:hint="cs"/>
          <w:szCs w:val="24"/>
          <w:rtl/>
        </w:rPr>
        <w:t>,</w:t>
      </w:r>
      <w:r w:rsidRPr="006C25D4">
        <w:rPr>
          <w:rFonts w:ascii="David" w:hAnsi="David" w:cs="David"/>
          <w:szCs w:val="24"/>
          <w:rtl/>
        </w:rPr>
        <w:t xml:space="preserve"> לכל הפחות</w:t>
      </w:r>
      <w:r w:rsidRPr="006C25D4">
        <w:rPr>
          <w:rFonts w:ascii="David" w:hAnsi="David" w:cs="David" w:hint="cs"/>
          <w:szCs w:val="24"/>
          <w:rtl/>
        </w:rPr>
        <w:t>,</w:t>
      </w:r>
      <w:r w:rsidRPr="006C25D4">
        <w:rPr>
          <w:rFonts w:ascii="David" w:hAnsi="David" w:cs="David"/>
          <w:szCs w:val="24"/>
          <w:rtl/>
        </w:rPr>
        <w:t xml:space="preserve"> </w:t>
      </w:r>
      <w:r w:rsidRPr="006C25D4">
        <w:rPr>
          <w:rFonts w:ascii="David" w:hAnsi="David" w:cs="David" w:hint="cs"/>
          <w:szCs w:val="24"/>
          <w:rtl/>
        </w:rPr>
        <w:t>בתחום של מערכות כספיות/ פיננסיות</w:t>
      </w:r>
      <w:r w:rsidRPr="006C25D4">
        <w:rPr>
          <w:rFonts w:ascii="David" w:hAnsi="David" w:cs="David"/>
          <w:szCs w:val="24"/>
          <w:rtl/>
        </w:rPr>
        <w:t xml:space="preserve">, </w:t>
      </w:r>
      <w:r w:rsidRPr="006C25D4">
        <w:rPr>
          <w:rFonts w:ascii="David" w:hAnsi="David" w:cs="David" w:hint="cs"/>
          <w:szCs w:val="24"/>
          <w:rtl/>
        </w:rPr>
        <w:t xml:space="preserve">החל מיום 1.1.2013 ואילך, </w:t>
      </w:r>
      <w:r w:rsidRPr="006C25D4">
        <w:rPr>
          <w:rFonts w:ascii="David" w:hAnsi="David" w:cs="David"/>
          <w:szCs w:val="24"/>
          <w:rtl/>
        </w:rPr>
        <w:t xml:space="preserve">בהיקף </w:t>
      </w:r>
      <w:r w:rsidRPr="006C25D4">
        <w:rPr>
          <w:rFonts w:ascii="David" w:hAnsi="David" w:cs="David" w:hint="cs"/>
          <w:szCs w:val="24"/>
          <w:rtl/>
        </w:rPr>
        <w:t xml:space="preserve">כולל </w:t>
      </w:r>
      <w:r w:rsidRPr="006C25D4">
        <w:rPr>
          <w:rFonts w:ascii="David" w:hAnsi="David" w:cs="David"/>
          <w:szCs w:val="24"/>
          <w:rtl/>
        </w:rPr>
        <w:t xml:space="preserve">של לפחות </w:t>
      </w:r>
      <w:r w:rsidRPr="00016B0D">
        <w:rPr>
          <w:rFonts w:ascii="David" w:hAnsi="David" w:cs="David" w:hint="cs"/>
          <w:b/>
          <w:bCs/>
          <w:szCs w:val="24"/>
          <w:rtl/>
        </w:rPr>
        <w:t>1</w:t>
      </w:r>
      <w:r w:rsidRPr="00016B0D">
        <w:rPr>
          <w:rFonts w:ascii="David" w:hAnsi="David" w:cs="David"/>
          <w:b/>
          <w:bCs/>
          <w:szCs w:val="24"/>
          <w:rtl/>
        </w:rPr>
        <w:t xml:space="preserve"> מיליון </w:t>
      </w:r>
      <w:r w:rsidRPr="00016B0D">
        <w:rPr>
          <w:rFonts w:ascii="David" w:hAnsi="David" w:cs="David" w:hint="cs"/>
          <w:b/>
          <w:bCs/>
          <w:szCs w:val="24"/>
          <w:rtl/>
        </w:rPr>
        <w:t>טרנזקציות</w:t>
      </w:r>
      <w:r w:rsidRPr="006C25D4">
        <w:rPr>
          <w:rFonts w:ascii="David" w:hAnsi="David" w:cs="David" w:hint="cs"/>
          <w:szCs w:val="24"/>
          <w:rtl/>
        </w:rPr>
        <w:t xml:space="preserve"> </w:t>
      </w:r>
      <w:r>
        <w:rPr>
          <w:rFonts w:ascii="David" w:hAnsi="David" w:cs="David" w:hint="cs"/>
          <w:szCs w:val="24"/>
          <w:rtl/>
        </w:rPr>
        <w:t xml:space="preserve">כספיות </w:t>
      </w:r>
      <w:r w:rsidRPr="006C25D4">
        <w:rPr>
          <w:rFonts w:ascii="David" w:hAnsi="David" w:cs="David" w:hint="cs"/>
          <w:szCs w:val="24"/>
          <w:rtl/>
        </w:rPr>
        <w:t>לשנה</w:t>
      </w:r>
      <w:r w:rsidRPr="006C25D4">
        <w:rPr>
          <w:rFonts w:ascii="David" w:hAnsi="David" w:cs="David"/>
          <w:szCs w:val="24"/>
          <w:rtl/>
        </w:rPr>
        <w:t>, לכל פרויקט בנפרד</w:t>
      </w:r>
      <w:r w:rsidRPr="006C25D4">
        <w:rPr>
          <w:rFonts w:ascii="David" w:hAnsi="David" w:cs="David" w:hint="cs"/>
          <w:szCs w:val="24"/>
          <w:rtl/>
        </w:rPr>
        <w:t>.</w:t>
      </w:r>
      <w:bookmarkEnd w:id="2"/>
      <w:r w:rsidRPr="006C25D4">
        <w:rPr>
          <w:rFonts w:ascii="David" w:hAnsi="David" w:cs="David" w:hint="cs"/>
          <w:szCs w:val="24"/>
          <w:rtl/>
        </w:rPr>
        <w:t xml:space="preserve"> </w:t>
      </w:r>
    </w:p>
    <w:p w:rsidR="00912CF6" w:rsidRPr="006C25D4" w:rsidRDefault="00912CF6" w:rsidP="00912CF6">
      <w:pPr>
        <w:pStyle w:val="ListParagraph"/>
        <w:widowControl w:val="0"/>
        <w:numPr>
          <w:ilvl w:val="1"/>
          <w:numId w:val="1"/>
        </w:numPr>
        <w:tabs>
          <w:tab w:val="clear" w:pos="709"/>
          <w:tab w:val="num" w:pos="1076"/>
        </w:tabs>
        <w:spacing w:line="360" w:lineRule="auto"/>
        <w:ind w:left="935" w:hanging="578"/>
        <w:jc w:val="both"/>
        <w:rPr>
          <w:rFonts w:ascii="David" w:hAnsi="David" w:cs="David"/>
          <w:szCs w:val="24"/>
        </w:rPr>
      </w:pPr>
      <w:r w:rsidRPr="006C25D4">
        <w:rPr>
          <w:rFonts w:ascii="David" w:hAnsi="David" w:cs="David" w:hint="cs"/>
          <w:szCs w:val="24"/>
          <w:rtl/>
        </w:rPr>
        <w:t xml:space="preserve">מתוך שלושת הפרויקטים שצוינו בסעיף </w:t>
      </w:r>
      <w:r>
        <w:rPr>
          <w:rFonts w:ascii="David" w:hAnsi="David" w:cs="David"/>
          <w:szCs w:val="24"/>
          <w:rtl/>
        </w:rPr>
        <w:fldChar w:fldCharType="begin"/>
      </w:r>
      <w:r>
        <w:rPr>
          <w:rFonts w:ascii="David" w:hAnsi="David" w:cs="David"/>
          <w:szCs w:val="24"/>
          <w:rtl/>
        </w:rPr>
        <w:instrText xml:space="preserve"> </w:instrText>
      </w:r>
      <w:r>
        <w:rPr>
          <w:rFonts w:ascii="David" w:hAnsi="David" w:cs="David" w:hint="cs"/>
          <w:szCs w:val="24"/>
        </w:rPr>
        <w:instrText>REF</w:instrText>
      </w:r>
      <w:r>
        <w:rPr>
          <w:rFonts w:ascii="David" w:hAnsi="David" w:cs="David" w:hint="cs"/>
          <w:szCs w:val="24"/>
          <w:rtl/>
        </w:rPr>
        <w:instrText xml:space="preserve"> _</w:instrText>
      </w:r>
      <w:r>
        <w:rPr>
          <w:rFonts w:ascii="David" w:hAnsi="David" w:cs="David" w:hint="cs"/>
          <w:szCs w:val="24"/>
        </w:rPr>
        <w:instrText>Ref514348995 \r \h</w:instrText>
      </w:r>
      <w:r>
        <w:rPr>
          <w:rFonts w:ascii="David" w:hAnsi="David" w:cs="David"/>
          <w:szCs w:val="24"/>
          <w:rtl/>
        </w:rPr>
        <w:instrText xml:space="preserve"> </w:instrText>
      </w:r>
      <w:r>
        <w:rPr>
          <w:rFonts w:ascii="David" w:hAnsi="David" w:cs="David"/>
          <w:szCs w:val="24"/>
          <w:rtl/>
        </w:rPr>
      </w:r>
      <w:r>
        <w:rPr>
          <w:rFonts w:ascii="David" w:hAnsi="David" w:cs="David"/>
          <w:szCs w:val="24"/>
          <w:rtl/>
        </w:rPr>
        <w:fldChar w:fldCharType="separate"/>
      </w:r>
      <w:r>
        <w:rPr>
          <w:rFonts w:ascii="David" w:hAnsi="David" w:cs="David"/>
          <w:szCs w:val="24"/>
          <w:cs/>
        </w:rPr>
        <w:t>‎</w:t>
      </w:r>
      <w:r>
        <w:rPr>
          <w:rFonts w:ascii="David" w:hAnsi="David" w:cs="David"/>
          <w:szCs w:val="24"/>
        </w:rPr>
        <w:t>0.6.2.2</w:t>
      </w:r>
      <w:r>
        <w:rPr>
          <w:rFonts w:ascii="David" w:hAnsi="David" w:cs="David"/>
          <w:szCs w:val="24"/>
          <w:rtl/>
        </w:rPr>
        <w:fldChar w:fldCharType="end"/>
      </w:r>
      <w:r w:rsidRPr="006C25D4">
        <w:rPr>
          <w:rFonts w:ascii="David" w:hAnsi="David" w:cs="David" w:hint="cs"/>
          <w:szCs w:val="24"/>
          <w:rtl/>
        </w:rPr>
        <w:t xml:space="preserve"> לעיל, </w:t>
      </w:r>
      <w:r w:rsidRPr="000B7CC8">
        <w:rPr>
          <w:rFonts w:ascii="David" w:hAnsi="David" w:cs="David" w:hint="cs"/>
          <w:b/>
          <w:bCs/>
          <w:szCs w:val="24"/>
          <w:rtl/>
        </w:rPr>
        <w:t>לפחות פרויקט אחד מהם</w:t>
      </w:r>
      <w:r w:rsidRPr="006C25D4">
        <w:rPr>
          <w:rFonts w:ascii="David" w:hAnsi="David" w:cs="David" w:hint="cs"/>
          <w:szCs w:val="24"/>
          <w:rtl/>
        </w:rPr>
        <w:t xml:space="preserve">, הינו בהיקף של </w:t>
      </w:r>
      <w:r w:rsidRPr="00016B0D">
        <w:rPr>
          <w:rFonts w:ascii="David" w:hAnsi="David" w:cs="David" w:hint="cs"/>
          <w:b/>
          <w:bCs/>
          <w:szCs w:val="24"/>
          <w:rtl/>
        </w:rPr>
        <w:t>2 מיליון טרנזקציות</w:t>
      </w:r>
      <w:r w:rsidRPr="006C25D4">
        <w:rPr>
          <w:rFonts w:ascii="David" w:hAnsi="David" w:cs="David" w:hint="cs"/>
          <w:szCs w:val="24"/>
          <w:rtl/>
        </w:rPr>
        <w:t xml:space="preserve"> </w:t>
      </w:r>
      <w:r>
        <w:rPr>
          <w:rFonts w:ascii="David" w:hAnsi="David" w:cs="David" w:hint="cs"/>
          <w:szCs w:val="24"/>
          <w:rtl/>
        </w:rPr>
        <w:t xml:space="preserve">כספיות </w:t>
      </w:r>
      <w:r w:rsidRPr="006C25D4">
        <w:rPr>
          <w:rFonts w:ascii="David" w:hAnsi="David" w:cs="David" w:hint="cs"/>
          <w:szCs w:val="24"/>
          <w:rtl/>
        </w:rPr>
        <w:t>לשנה, לכל הפחות.</w:t>
      </w:r>
    </w:p>
    <w:p w:rsidR="00912CF6" w:rsidRDefault="00912CF6" w:rsidP="00912CF6">
      <w:pPr>
        <w:pStyle w:val="ListParagraph"/>
        <w:widowControl w:val="0"/>
        <w:numPr>
          <w:ilvl w:val="1"/>
          <w:numId w:val="1"/>
        </w:numPr>
        <w:tabs>
          <w:tab w:val="clear" w:pos="709"/>
          <w:tab w:val="num" w:pos="1076"/>
        </w:tabs>
        <w:spacing w:line="360" w:lineRule="auto"/>
        <w:ind w:left="935" w:hanging="578"/>
        <w:jc w:val="both"/>
        <w:rPr>
          <w:rFonts w:ascii="David" w:hAnsi="David" w:cs="David"/>
          <w:szCs w:val="24"/>
        </w:rPr>
      </w:pPr>
      <w:r w:rsidRPr="00734728">
        <w:rPr>
          <w:rFonts w:ascii="David" w:hAnsi="David" w:cs="David"/>
          <w:szCs w:val="24"/>
          <w:rtl/>
        </w:rPr>
        <w:t xml:space="preserve">התוכנה הבסיסית </w:t>
      </w:r>
      <w:r w:rsidRPr="00734728">
        <w:rPr>
          <w:rFonts w:ascii="David" w:hAnsi="David" w:cs="David" w:hint="cs"/>
          <w:szCs w:val="24"/>
          <w:rtl/>
        </w:rPr>
        <w:t>ש</w:t>
      </w:r>
      <w:r w:rsidRPr="00734728">
        <w:rPr>
          <w:rFonts w:ascii="David" w:hAnsi="David" w:cs="David"/>
          <w:szCs w:val="24"/>
          <w:rtl/>
        </w:rPr>
        <w:t xml:space="preserve">מוצעת על ידי המציע, הותקנה בארץ </w:t>
      </w:r>
      <w:r>
        <w:rPr>
          <w:rFonts w:ascii="David" w:hAnsi="David" w:cs="David" w:hint="cs"/>
          <w:szCs w:val="24"/>
          <w:rtl/>
        </w:rPr>
        <w:t>ו/</w:t>
      </w:r>
      <w:r w:rsidRPr="00734728">
        <w:rPr>
          <w:rFonts w:ascii="David" w:hAnsi="David" w:cs="David"/>
          <w:szCs w:val="24"/>
          <w:rtl/>
        </w:rPr>
        <w:t xml:space="preserve">או בחו"ל, אצל </w:t>
      </w:r>
      <w:r w:rsidRPr="00734728">
        <w:rPr>
          <w:rFonts w:ascii="David" w:hAnsi="David" w:cs="David" w:hint="cs"/>
          <w:b/>
          <w:bCs/>
          <w:szCs w:val="24"/>
          <w:rtl/>
        </w:rPr>
        <w:t>חמישה</w:t>
      </w:r>
      <w:r w:rsidRPr="00734728">
        <w:rPr>
          <w:rFonts w:ascii="David" w:hAnsi="David" w:cs="David"/>
          <w:b/>
          <w:bCs/>
          <w:szCs w:val="24"/>
          <w:rtl/>
        </w:rPr>
        <w:t xml:space="preserve"> (</w:t>
      </w:r>
      <w:r w:rsidRPr="00734728">
        <w:rPr>
          <w:rFonts w:ascii="David" w:hAnsi="David" w:cs="David" w:hint="cs"/>
          <w:b/>
          <w:bCs/>
          <w:szCs w:val="24"/>
          <w:rtl/>
        </w:rPr>
        <w:t>5</w:t>
      </w:r>
      <w:r w:rsidRPr="00734728">
        <w:rPr>
          <w:rFonts w:ascii="David" w:hAnsi="David" w:cs="David"/>
          <w:b/>
          <w:bCs/>
          <w:szCs w:val="24"/>
          <w:rtl/>
        </w:rPr>
        <w:t>) לקוחות</w:t>
      </w:r>
      <w:r w:rsidRPr="00734728">
        <w:rPr>
          <w:rFonts w:ascii="David" w:hAnsi="David" w:cs="David"/>
          <w:szCs w:val="24"/>
          <w:rtl/>
        </w:rPr>
        <w:t xml:space="preserve"> לכל הפחות, </w:t>
      </w:r>
      <w:r w:rsidRPr="00734728">
        <w:rPr>
          <w:rFonts w:ascii="David" w:hAnsi="David" w:cs="David" w:hint="cs"/>
          <w:szCs w:val="24"/>
          <w:rtl/>
        </w:rPr>
        <w:t xml:space="preserve">החל מיום 1.1.2013, אשר לכל אחד מהם היקף של </w:t>
      </w:r>
      <w:r w:rsidRPr="00734728">
        <w:rPr>
          <w:rFonts w:ascii="David" w:hAnsi="David" w:cs="David" w:hint="cs"/>
          <w:b/>
          <w:bCs/>
          <w:szCs w:val="24"/>
          <w:rtl/>
        </w:rPr>
        <w:t>500,000 טרנזקציות</w:t>
      </w:r>
      <w:r w:rsidRPr="006C25D4">
        <w:rPr>
          <w:rFonts w:ascii="David" w:hAnsi="David" w:cs="David" w:hint="cs"/>
          <w:szCs w:val="24"/>
          <w:rtl/>
        </w:rPr>
        <w:t xml:space="preserve"> כספיות לשנה, לכל הפחות</w:t>
      </w:r>
      <w:r w:rsidRPr="006C25D4">
        <w:rPr>
          <w:rFonts w:ascii="David" w:hAnsi="David" w:cs="David"/>
          <w:szCs w:val="24"/>
          <w:rtl/>
        </w:rPr>
        <w:t>.</w:t>
      </w:r>
    </w:p>
    <w:p w:rsidR="00912CF6" w:rsidRDefault="00912CF6" w:rsidP="009A2D01">
      <w:pPr>
        <w:pStyle w:val="ListParagraph"/>
        <w:widowControl w:val="0"/>
        <w:numPr>
          <w:ilvl w:val="1"/>
          <w:numId w:val="1"/>
        </w:numPr>
        <w:tabs>
          <w:tab w:val="clear" w:pos="709"/>
          <w:tab w:val="num" w:pos="935"/>
        </w:tabs>
        <w:spacing w:line="360" w:lineRule="auto"/>
        <w:ind w:left="935" w:hanging="578"/>
        <w:jc w:val="both"/>
        <w:rPr>
          <w:rFonts w:ascii="David" w:hAnsi="David" w:cs="David"/>
          <w:szCs w:val="24"/>
        </w:rPr>
      </w:pPr>
      <w:r w:rsidRPr="006C25D4">
        <w:rPr>
          <w:rFonts w:ascii="David" w:hAnsi="David" w:cs="David" w:hint="cs"/>
          <w:szCs w:val="24"/>
          <w:rtl/>
        </w:rPr>
        <w:t>למציע, או לקבלן משנה</w:t>
      </w:r>
      <w:r>
        <w:rPr>
          <w:rFonts w:ascii="David" w:hAnsi="David" w:cs="David" w:hint="cs"/>
          <w:szCs w:val="24"/>
          <w:rtl/>
        </w:rPr>
        <w:t xml:space="preserve"> לאספקת התוכנה הבסיסית</w:t>
      </w:r>
      <w:r w:rsidR="009A2D01">
        <w:rPr>
          <w:rFonts w:ascii="David" w:hAnsi="David" w:cs="David" w:hint="cs"/>
          <w:szCs w:val="24"/>
          <w:rtl/>
        </w:rPr>
        <w:t>,</w:t>
      </w:r>
      <w:r w:rsidR="00F6100C">
        <w:rPr>
          <w:rFonts w:ascii="David" w:hAnsi="David" w:cs="David" w:hint="cs"/>
          <w:szCs w:val="24"/>
          <w:rtl/>
        </w:rPr>
        <w:t xml:space="preserve"> </w:t>
      </w:r>
      <w:r w:rsidRPr="006C25D4">
        <w:rPr>
          <w:rFonts w:ascii="David" w:hAnsi="David" w:cs="David" w:hint="cs"/>
          <w:szCs w:val="24"/>
          <w:rtl/>
        </w:rPr>
        <w:t xml:space="preserve">יש ניסיון </w:t>
      </w:r>
      <w:r>
        <w:rPr>
          <w:rFonts w:ascii="David" w:hAnsi="David" w:cs="David" w:hint="cs"/>
          <w:szCs w:val="24"/>
          <w:rtl/>
        </w:rPr>
        <w:t>ב</w:t>
      </w:r>
      <w:r w:rsidRPr="000B7CC8">
        <w:rPr>
          <w:rFonts w:ascii="David" w:hAnsi="David" w:cs="David" w:hint="cs"/>
          <w:b/>
          <w:bCs/>
          <w:szCs w:val="24"/>
          <w:rtl/>
        </w:rPr>
        <w:t xml:space="preserve">התקנה אחת </w:t>
      </w:r>
      <w:r>
        <w:rPr>
          <w:rFonts w:ascii="David" w:hAnsi="David" w:cs="David" w:hint="cs"/>
          <w:b/>
          <w:bCs/>
          <w:szCs w:val="24"/>
          <w:rtl/>
        </w:rPr>
        <w:t xml:space="preserve">לפחות </w:t>
      </w:r>
      <w:r w:rsidRPr="00016B0D">
        <w:rPr>
          <w:rFonts w:ascii="David" w:hAnsi="David" w:cs="David" w:hint="cs"/>
          <w:b/>
          <w:bCs/>
          <w:szCs w:val="24"/>
          <w:rtl/>
        </w:rPr>
        <w:t>של התוכנה הבסיסית שמוצעת על ידי המציע</w:t>
      </w:r>
      <w:r w:rsidRPr="006C25D4">
        <w:rPr>
          <w:rFonts w:ascii="David" w:hAnsi="David" w:cs="David" w:hint="cs"/>
          <w:szCs w:val="24"/>
          <w:rtl/>
        </w:rPr>
        <w:t xml:space="preserve">, </w:t>
      </w:r>
      <w:r>
        <w:rPr>
          <w:rFonts w:ascii="David" w:hAnsi="David" w:cs="David" w:hint="cs"/>
          <w:b/>
          <w:bCs/>
          <w:szCs w:val="24"/>
          <w:rtl/>
        </w:rPr>
        <w:t xml:space="preserve">אצל לקוח אחד </w:t>
      </w:r>
      <w:r w:rsidRPr="000B7CC8">
        <w:rPr>
          <w:rFonts w:ascii="David" w:hAnsi="David" w:cs="David" w:hint="cs"/>
          <w:b/>
          <w:bCs/>
          <w:szCs w:val="24"/>
          <w:rtl/>
        </w:rPr>
        <w:t>בישראל</w:t>
      </w:r>
      <w:r>
        <w:rPr>
          <w:rFonts w:ascii="David" w:hAnsi="David" w:cs="David" w:hint="cs"/>
          <w:szCs w:val="24"/>
          <w:rtl/>
        </w:rPr>
        <w:t xml:space="preserve"> </w:t>
      </w:r>
      <w:r w:rsidRPr="006C25D4">
        <w:rPr>
          <w:rFonts w:ascii="David" w:hAnsi="David" w:cs="David" w:hint="cs"/>
          <w:szCs w:val="24"/>
          <w:rtl/>
        </w:rPr>
        <w:t xml:space="preserve">בהיקף של </w:t>
      </w:r>
      <w:r w:rsidRPr="00016B0D">
        <w:rPr>
          <w:rFonts w:ascii="David" w:hAnsi="David" w:cs="David" w:hint="cs"/>
          <w:b/>
          <w:bCs/>
          <w:szCs w:val="24"/>
          <w:rtl/>
        </w:rPr>
        <w:t>500,000 טרנזקציות</w:t>
      </w:r>
      <w:r w:rsidRPr="006C25D4">
        <w:rPr>
          <w:rFonts w:ascii="David" w:hAnsi="David" w:cs="David" w:hint="cs"/>
          <w:szCs w:val="24"/>
          <w:rtl/>
        </w:rPr>
        <w:t xml:space="preserve"> </w:t>
      </w:r>
      <w:r>
        <w:rPr>
          <w:rFonts w:ascii="David" w:hAnsi="David" w:cs="David" w:hint="cs"/>
          <w:szCs w:val="24"/>
          <w:rtl/>
        </w:rPr>
        <w:t xml:space="preserve">כספיות </w:t>
      </w:r>
      <w:r w:rsidRPr="006C25D4">
        <w:rPr>
          <w:rFonts w:ascii="David" w:hAnsi="David" w:cs="David" w:hint="cs"/>
          <w:szCs w:val="24"/>
          <w:rtl/>
        </w:rPr>
        <w:t>לשנה</w:t>
      </w:r>
      <w:r>
        <w:rPr>
          <w:rFonts w:ascii="David" w:hAnsi="David" w:cs="David" w:hint="cs"/>
          <w:szCs w:val="24"/>
          <w:rtl/>
        </w:rPr>
        <w:t xml:space="preserve"> לכל הפחות, </w:t>
      </w:r>
      <w:r w:rsidRPr="006C25D4">
        <w:rPr>
          <w:rFonts w:ascii="David" w:hAnsi="David" w:cs="David" w:hint="cs"/>
          <w:szCs w:val="24"/>
          <w:rtl/>
        </w:rPr>
        <w:t xml:space="preserve">או </w:t>
      </w:r>
      <w:r>
        <w:rPr>
          <w:rFonts w:ascii="David" w:hAnsi="David" w:cs="David" w:hint="cs"/>
          <w:szCs w:val="24"/>
          <w:rtl/>
        </w:rPr>
        <w:t xml:space="preserve">לחלופין - </w:t>
      </w:r>
      <w:r w:rsidRPr="006C25D4">
        <w:rPr>
          <w:rFonts w:ascii="David" w:hAnsi="David" w:cs="David" w:hint="cs"/>
          <w:szCs w:val="24"/>
          <w:rtl/>
        </w:rPr>
        <w:t xml:space="preserve">ניסיון </w:t>
      </w:r>
      <w:r>
        <w:rPr>
          <w:rFonts w:ascii="David" w:hAnsi="David" w:cs="David" w:hint="cs"/>
          <w:szCs w:val="24"/>
          <w:rtl/>
        </w:rPr>
        <w:t>ב</w:t>
      </w:r>
      <w:r w:rsidRPr="006C25D4">
        <w:rPr>
          <w:rFonts w:ascii="David" w:hAnsi="David" w:cs="David" w:hint="cs"/>
          <w:szCs w:val="24"/>
          <w:rtl/>
        </w:rPr>
        <w:t xml:space="preserve">התקנה </w:t>
      </w:r>
      <w:r w:rsidRPr="00016B0D">
        <w:rPr>
          <w:rFonts w:ascii="David" w:hAnsi="David" w:cs="David" w:hint="cs"/>
          <w:b/>
          <w:bCs/>
          <w:szCs w:val="24"/>
          <w:rtl/>
        </w:rPr>
        <w:t xml:space="preserve">של </w:t>
      </w:r>
      <w:r w:rsidRPr="00016B0D">
        <w:rPr>
          <w:rFonts w:ascii="David" w:hAnsi="David" w:cs="David" w:hint="cs"/>
          <w:b/>
          <w:bCs/>
          <w:szCs w:val="24"/>
          <w:rtl/>
        </w:rPr>
        <w:lastRenderedPageBreak/>
        <w:t>התוכנה הבסיסית שמוצעת על ידי המציע</w:t>
      </w:r>
      <w:r>
        <w:rPr>
          <w:rFonts w:ascii="David" w:hAnsi="David" w:cs="David" w:hint="cs"/>
          <w:szCs w:val="24"/>
          <w:rtl/>
        </w:rPr>
        <w:t xml:space="preserve"> אצל</w:t>
      </w:r>
      <w:r w:rsidRPr="006C25D4">
        <w:rPr>
          <w:rFonts w:ascii="David" w:hAnsi="David" w:cs="David" w:hint="cs"/>
          <w:szCs w:val="24"/>
          <w:rtl/>
        </w:rPr>
        <w:t xml:space="preserve"> </w:t>
      </w:r>
      <w:r w:rsidRPr="000B7CC8">
        <w:rPr>
          <w:rFonts w:ascii="David" w:hAnsi="David" w:cs="David" w:hint="cs"/>
          <w:b/>
          <w:bCs/>
          <w:szCs w:val="24"/>
          <w:rtl/>
        </w:rPr>
        <w:t xml:space="preserve">חמישה לקוחות </w:t>
      </w:r>
      <w:r w:rsidRPr="00FF0535">
        <w:rPr>
          <w:rFonts w:ascii="David" w:hAnsi="David" w:cs="David" w:hint="cs"/>
          <w:b/>
          <w:bCs/>
          <w:szCs w:val="24"/>
          <w:rtl/>
        </w:rPr>
        <w:t>שונים בחו"ל</w:t>
      </w:r>
      <w:r w:rsidRPr="006C25D4">
        <w:rPr>
          <w:rFonts w:ascii="David" w:hAnsi="David" w:cs="David" w:hint="cs"/>
          <w:szCs w:val="24"/>
          <w:rtl/>
        </w:rPr>
        <w:t xml:space="preserve">, לכל הפחות, </w:t>
      </w:r>
      <w:r>
        <w:rPr>
          <w:rFonts w:ascii="David" w:hAnsi="David" w:cs="David" w:hint="cs"/>
          <w:szCs w:val="24"/>
          <w:rtl/>
        </w:rPr>
        <w:t xml:space="preserve">זאת </w:t>
      </w:r>
      <w:r w:rsidRPr="006C25D4">
        <w:rPr>
          <w:rFonts w:ascii="David" w:hAnsi="David" w:cs="David" w:hint="cs"/>
          <w:szCs w:val="24"/>
          <w:rtl/>
        </w:rPr>
        <w:t xml:space="preserve">בהיקף של </w:t>
      </w:r>
      <w:r w:rsidRPr="00016B0D">
        <w:rPr>
          <w:rFonts w:ascii="David" w:hAnsi="David" w:cs="David" w:hint="cs"/>
          <w:b/>
          <w:bCs/>
          <w:szCs w:val="24"/>
          <w:rtl/>
        </w:rPr>
        <w:t>500,000 טרנזקציות</w:t>
      </w:r>
      <w:r w:rsidRPr="006C25D4">
        <w:rPr>
          <w:rFonts w:ascii="David" w:hAnsi="David" w:cs="David" w:hint="cs"/>
          <w:szCs w:val="24"/>
          <w:rtl/>
        </w:rPr>
        <w:t xml:space="preserve"> </w:t>
      </w:r>
      <w:r>
        <w:rPr>
          <w:rFonts w:ascii="David" w:hAnsi="David" w:cs="David" w:hint="cs"/>
          <w:szCs w:val="24"/>
          <w:rtl/>
        </w:rPr>
        <w:t xml:space="preserve">כספיות </w:t>
      </w:r>
      <w:r w:rsidRPr="006C25D4">
        <w:rPr>
          <w:rFonts w:ascii="David" w:hAnsi="David" w:cs="David" w:hint="cs"/>
          <w:szCs w:val="24"/>
          <w:rtl/>
        </w:rPr>
        <w:t>לשנה</w:t>
      </w:r>
      <w:r>
        <w:rPr>
          <w:rFonts w:ascii="David" w:hAnsi="David" w:cs="David" w:hint="cs"/>
          <w:szCs w:val="24"/>
          <w:rtl/>
        </w:rPr>
        <w:t>,</w:t>
      </w:r>
      <w:r w:rsidRPr="006C25D4">
        <w:rPr>
          <w:rFonts w:ascii="David" w:hAnsi="David" w:cs="David" w:hint="cs"/>
          <w:szCs w:val="24"/>
          <w:rtl/>
        </w:rPr>
        <w:t xml:space="preserve"> לכל הפחות</w:t>
      </w:r>
      <w:r>
        <w:rPr>
          <w:rFonts w:ascii="David" w:hAnsi="David" w:cs="David" w:hint="cs"/>
          <w:szCs w:val="24"/>
          <w:rtl/>
        </w:rPr>
        <w:t>, אצל כל אחד מהלקוחות</w:t>
      </w:r>
      <w:r w:rsidRPr="006C25D4">
        <w:rPr>
          <w:rFonts w:ascii="David" w:hAnsi="David" w:cs="David" w:hint="cs"/>
          <w:szCs w:val="24"/>
          <w:rtl/>
        </w:rPr>
        <w:t>.</w:t>
      </w:r>
    </w:p>
    <w:p w:rsidR="00912CF6" w:rsidRPr="009A2D01" w:rsidRDefault="00912CF6" w:rsidP="009A2D01">
      <w:pPr>
        <w:pStyle w:val="ListParagraph"/>
        <w:widowControl w:val="0"/>
        <w:numPr>
          <w:ilvl w:val="1"/>
          <w:numId w:val="1"/>
        </w:numPr>
        <w:tabs>
          <w:tab w:val="clear" w:pos="709"/>
          <w:tab w:val="num" w:pos="935"/>
        </w:tabs>
        <w:spacing w:line="360" w:lineRule="auto"/>
        <w:ind w:left="935" w:hanging="578"/>
        <w:jc w:val="both"/>
        <w:rPr>
          <w:rFonts w:ascii="David" w:hAnsi="David" w:cs="David"/>
          <w:szCs w:val="24"/>
          <w:rtl/>
        </w:rPr>
      </w:pPr>
      <w:r w:rsidRPr="009A2D01">
        <w:rPr>
          <w:rFonts w:ascii="David" w:hAnsi="David" w:cs="David"/>
          <w:szCs w:val="24"/>
          <w:rtl/>
        </w:rPr>
        <w:t>המציע</w:t>
      </w:r>
      <w:r w:rsidRPr="009A2D01">
        <w:rPr>
          <w:rFonts w:ascii="David" w:hAnsi="David" w:cs="David" w:hint="cs"/>
          <w:szCs w:val="24"/>
          <w:rtl/>
        </w:rPr>
        <w:t xml:space="preserve"> </w:t>
      </w:r>
      <w:r w:rsidRPr="009A2D01">
        <w:rPr>
          <w:rFonts w:ascii="David" w:hAnsi="David" w:cs="David"/>
          <w:szCs w:val="24"/>
          <w:rtl/>
        </w:rPr>
        <w:t xml:space="preserve">עומד בדרישות התקן הבינלאומי לקיום מערכת איכות מאושרת </w:t>
      </w:r>
      <w:r w:rsidRPr="009A2D01">
        <w:rPr>
          <w:rFonts w:ascii="David" w:hAnsi="David" w:cs="David"/>
          <w:szCs w:val="24"/>
        </w:rPr>
        <w:t>ISO 9001:2008</w:t>
      </w:r>
      <w:r w:rsidRPr="009A2D01">
        <w:rPr>
          <w:rFonts w:ascii="David" w:hAnsi="David" w:cs="David"/>
          <w:szCs w:val="24"/>
          <w:rtl/>
        </w:rPr>
        <w:t xml:space="preserve"> או לחלופין בגרסתו העדכנית -</w:t>
      </w:r>
      <w:r w:rsidRPr="009A2D01">
        <w:rPr>
          <w:rFonts w:ascii="David" w:hAnsi="David" w:cs="David"/>
          <w:szCs w:val="24"/>
        </w:rPr>
        <w:t xml:space="preserve">ISO/IEC 9001:2015 </w:t>
      </w:r>
      <w:r w:rsidRPr="009A2D01">
        <w:rPr>
          <w:rFonts w:ascii="David" w:hAnsi="David" w:cs="David" w:hint="cs"/>
          <w:szCs w:val="24"/>
          <w:rtl/>
        </w:rPr>
        <w:t xml:space="preserve">, שמתאים </w:t>
      </w:r>
      <w:r w:rsidRPr="009A2D01">
        <w:rPr>
          <w:rFonts w:ascii="David" w:hAnsi="David" w:cs="David"/>
          <w:szCs w:val="24"/>
          <w:rtl/>
        </w:rPr>
        <w:t>לתחום פעילותו בהצעה למכרז זה</w:t>
      </w:r>
      <w:r w:rsidRPr="009A2D01">
        <w:rPr>
          <w:rFonts w:ascii="David" w:hAnsi="David" w:cs="David" w:hint="cs"/>
          <w:szCs w:val="24"/>
          <w:rtl/>
        </w:rPr>
        <w:t>.</w:t>
      </w:r>
    </w:p>
    <w:p w:rsidR="00912CF6" w:rsidRPr="006C25D4" w:rsidRDefault="00912CF6" w:rsidP="00912CF6">
      <w:pPr>
        <w:pStyle w:val="ListParagraph"/>
        <w:widowControl w:val="0"/>
        <w:numPr>
          <w:ilvl w:val="1"/>
          <w:numId w:val="1"/>
        </w:numPr>
        <w:tabs>
          <w:tab w:val="clear" w:pos="709"/>
          <w:tab w:val="num" w:pos="935"/>
        </w:tabs>
        <w:spacing w:line="360" w:lineRule="auto"/>
        <w:ind w:left="935" w:hanging="578"/>
        <w:jc w:val="both"/>
        <w:rPr>
          <w:rFonts w:ascii="David" w:hAnsi="David" w:cs="David"/>
          <w:szCs w:val="24"/>
        </w:rPr>
      </w:pPr>
      <w:r w:rsidRPr="006C25D4">
        <w:rPr>
          <w:rFonts w:ascii="David" w:hAnsi="David" w:cs="David" w:hint="cs"/>
          <w:szCs w:val="24"/>
          <w:rtl/>
        </w:rPr>
        <w:t>יצרן התוכנה הבסיסית, מתחייב לתמיכה בתוכנה הבסיסית לצורך השימוש בה במכרז זה.</w:t>
      </w:r>
    </w:p>
    <w:p w:rsidR="00912CF6" w:rsidRDefault="00912CF6" w:rsidP="00912CF6">
      <w:pPr>
        <w:pStyle w:val="ListParagraph"/>
        <w:widowControl w:val="0"/>
        <w:numPr>
          <w:ilvl w:val="1"/>
          <w:numId w:val="1"/>
        </w:numPr>
        <w:tabs>
          <w:tab w:val="clear" w:pos="709"/>
          <w:tab w:val="num" w:pos="935"/>
        </w:tabs>
        <w:spacing w:line="360" w:lineRule="auto"/>
        <w:ind w:left="935" w:hanging="578"/>
        <w:jc w:val="both"/>
        <w:rPr>
          <w:rFonts w:ascii="David" w:hAnsi="David" w:cs="David"/>
          <w:szCs w:val="24"/>
        </w:rPr>
      </w:pPr>
      <w:r w:rsidRPr="006C25D4">
        <w:rPr>
          <w:rFonts w:ascii="David" w:hAnsi="David" w:cs="David"/>
          <w:szCs w:val="24"/>
          <w:rtl/>
        </w:rPr>
        <w:t>יצרן התוכנה הבסיסית, עומד בדרישות התקן הבינלאומי לקיום מערכת איכות מאושרת</w:t>
      </w:r>
      <w:r w:rsidRPr="006C25D4">
        <w:rPr>
          <w:rFonts w:ascii="David" w:hAnsi="David" w:cs="David" w:hint="cs"/>
          <w:szCs w:val="24"/>
          <w:rtl/>
        </w:rPr>
        <w:t xml:space="preserve"> </w:t>
      </w:r>
      <w:r w:rsidRPr="006C25D4">
        <w:rPr>
          <w:rFonts w:ascii="David" w:hAnsi="David" w:cs="David"/>
          <w:szCs w:val="24"/>
        </w:rPr>
        <w:t>ISO 9001:2008</w:t>
      </w:r>
      <w:r w:rsidRPr="006C25D4">
        <w:rPr>
          <w:rFonts w:ascii="David" w:hAnsi="David" w:cs="David"/>
          <w:szCs w:val="24"/>
          <w:rtl/>
        </w:rPr>
        <w:t xml:space="preserve"> או לחלופין בגרסתו העדכנית -</w:t>
      </w:r>
      <w:r w:rsidRPr="006C25D4">
        <w:rPr>
          <w:rFonts w:ascii="David" w:hAnsi="David" w:cs="David"/>
          <w:szCs w:val="24"/>
        </w:rPr>
        <w:t xml:space="preserve">ISO/IEC 9001:2015 </w:t>
      </w:r>
      <w:r w:rsidRPr="006C25D4">
        <w:rPr>
          <w:rFonts w:ascii="David" w:hAnsi="David" w:cs="David" w:hint="cs"/>
          <w:szCs w:val="24"/>
          <w:rtl/>
        </w:rPr>
        <w:t xml:space="preserve"> </w:t>
      </w:r>
      <w:r w:rsidRPr="006C25D4">
        <w:rPr>
          <w:rFonts w:ascii="David" w:hAnsi="David" w:cs="David"/>
          <w:szCs w:val="24"/>
          <w:rtl/>
        </w:rPr>
        <w:t>בהתאם לתחום פעילותו בהצעה למכרז זה</w:t>
      </w:r>
      <w:r w:rsidRPr="006C25D4">
        <w:rPr>
          <w:rFonts w:ascii="David" w:hAnsi="David" w:cs="David" w:hint="cs"/>
          <w:szCs w:val="24"/>
          <w:rtl/>
        </w:rPr>
        <w:t xml:space="preserve">; </w:t>
      </w:r>
      <w:r w:rsidRPr="006C25D4">
        <w:rPr>
          <w:rFonts w:ascii="David" w:hAnsi="David" w:cs="David"/>
          <w:szCs w:val="24"/>
          <w:rtl/>
        </w:rPr>
        <w:t xml:space="preserve"> </w:t>
      </w:r>
      <w:r w:rsidRPr="006C25D4">
        <w:rPr>
          <w:rFonts w:ascii="David" w:hAnsi="David" w:cs="David" w:hint="cs"/>
          <w:szCs w:val="24"/>
          <w:rtl/>
        </w:rPr>
        <w:t xml:space="preserve">או לחלופין </w:t>
      </w:r>
      <w:r w:rsidRPr="006C25D4">
        <w:rPr>
          <w:rFonts w:ascii="David" w:hAnsi="David" w:cs="David"/>
          <w:szCs w:val="24"/>
          <w:rtl/>
        </w:rPr>
        <w:t>–</w:t>
      </w:r>
      <w:r w:rsidRPr="006C25D4">
        <w:rPr>
          <w:rFonts w:ascii="David" w:hAnsi="David" w:cs="David" w:hint="cs"/>
          <w:szCs w:val="24"/>
          <w:rtl/>
        </w:rPr>
        <w:t xml:space="preserve"> לתוכנה הבסיסית יש אישור לפי תקן</w:t>
      </w:r>
      <w:r w:rsidRPr="006C25D4">
        <w:rPr>
          <w:rFonts w:ascii="David" w:hAnsi="David" w:cs="David" w:hint="cs"/>
          <w:szCs w:val="24"/>
        </w:rPr>
        <w:t xml:space="preserve">ISO/IEC 15408 </w:t>
      </w:r>
      <w:r w:rsidRPr="006C25D4">
        <w:rPr>
          <w:rFonts w:ascii="David" w:hAnsi="David" w:cs="David" w:hint="cs"/>
          <w:szCs w:val="24"/>
          <w:rtl/>
        </w:rPr>
        <w:t xml:space="preserve"> (</w:t>
      </w:r>
      <w:r w:rsidRPr="006C25D4">
        <w:rPr>
          <w:rFonts w:ascii="David" w:hAnsi="David" w:cs="David" w:hint="cs"/>
          <w:szCs w:val="24"/>
        </w:rPr>
        <w:t>C</w:t>
      </w:r>
      <w:r w:rsidRPr="006C25D4">
        <w:rPr>
          <w:rFonts w:ascii="David" w:hAnsi="David" w:cs="David"/>
          <w:szCs w:val="24"/>
        </w:rPr>
        <w:t>ommon</w:t>
      </w:r>
      <w:r w:rsidRPr="006C25D4">
        <w:rPr>
          <w:rFonts w:ascii="David" w:hAnsi="David" w:cs="David" w:hint="cs"/>
          <w:szCs w:val="24"/>
        </w:rPr>
        <w:t xml:space="preserve"> C</w:t>
      </w:r>
      <w:r w:rsidRPr="006C25D4">
        <w:rPr>
          <w:rFonts w:ascii="David" w:hAnsi="David" w:cs="David"/>
          <w:szCs w:val="24"/>
        </w:rPr>
        <w:t>riteria</w:t>
      </w:r>
      <w:r w:rsidRPr="006C25D4">
        <w:rPr>
          <w:rFonts w:ascii="David" w:hAnsi="David" w:cs="David" w:hint="cs"/>
          <w:szCs w:val="24"/>
          <w:rtl/>
        </w:rPr>
        <w:t>)</w:t>
      </w:r>
      <w:r>
        <w:rPr>
          <w:rFonts w:ascii="David" w:hAnsi="David" w:cs="David"/>
          <w:szCs w:val="24"/>
        </w:rPr>
        <w:t>;</w:t>
      </w:r>
      <w:r w:rsidRPr="006C25D4">
        <w:rPr>
          <w:rFonts w:ascii="David" w:hAnsi="David" w:cs="David" w:hint="cs"/>
          <w:szCs w:val="24"/>
          <w:rtl/>
        </w:rPr>
        <w:t xml:space="preserve"> או לחלופין </w:t>
      </w:r>
      <w:r w:rsidRPr="006C25D4">
        <w:rPr>
          <w:rFonts w:ascii="David" w:hAnsi="David" w:cs="David"/>
          <w:szCs w:val="24"/>
          <w:rtl/>
        </w:rPr>
        <w:t>–</w:t>
      </w:r>
      <w:r w:rsidRPr="006C25D4">
        <w:rPr>
          <w:rFonts w:ascii="David" w:hAnsi="David" w:cs="David" w:hint="cs"/>
          <w:szCs w:val="24"/>
          <w:rtl/>
        </w:rPr>
        <w:t xml:space="preserve"> לתוכנה הבסיסית המוצעת יש אישור לפי תקן </w:t>
      </w:r>
      <w:r w:rsidRPr="000850BE">
        <w:rPr>
          <w:vertAlign w:val="superscript"/>
        </w:rPr>
        <w:footnoteReference w:id="1"/>
      </w:r>
      <w:r w:rsidRPr="000850BE">
        <w:rPr>
          <w:rFonts w:ascii="David" w:hAnsi="David" w:cs="David" w:hint="cs"/>
          <w:szCs w:val="24"/>
        </w:rPr>
        <w:t>FIP</w:t>
      </w:r>
      <w:r w:rsidRPr="006C25D4">
        <w:rPr>
          <w:rFonts w:ascii="David" w:hAnsi="David" w:cs="David" w:hint="cs"/>
          <w:szCs w:val="24"/>
        </w:rPr>
        <w:t>S</w:t>
      </w:r>
      <w:r w:rsidRPr="006C25D4">
        <w:rPr>
          <w:rFonts w:ascii="David" w:hAnsi="David" w:cs="David" w:hint="cs"/>
          <w:szCs w:val="24"/>
          <w:rtl/>
        </w:rPr>
        <w:t xml:space="preserve"> של הממשל הפדרלי בארה"ב</w:t>
      </w:r>
      <w:r w:rsidRPr="006C25D4">
        <w:rPr>
          <w:rFonts w:ascii="David" w:hAnsi="David" w:cs="David"/>
          <w:szCs w:val="24"/>
          <w:rtl/>
        </w:rPr>
        <w:t>.</w:t>
      </w:r>
      <w:r w:rsidRPr="000947EE">
        <w:rPr>
          <w:rFonts w:ascii="David" w:hAnsi="David" w:cs="David"/>
          <w:szCs w:val="24"/>
          <w:rtl/>
        </w:rPr>
        <w:t xml:space="preserve"> </w:t>
      </w:r>
    </w:p>
    <w:p w:rsidR="00912CF6" w:rsidRPr="006C25D4" w:rsidRDefault="00912CF6" w:rsidP="00912CF6">
      <w:pPr>
        <w:pStyle w:val="ListParagraph"/>
        <w:widowControl w:val="0"/>
        <w:numPr>
          <w:ilvl w:val="1"/>
          <w:numId w:val="1"/>
        </w:numPr>
        <w:tabs>
          <w:tab w:val="clear" w:pos="709"/>
          <w:tab w:val="num" w:pos="935"/>
        </w:tabs>
        <w:spacing w:line="360" w:lineRule="auto"/>
        <w:ind w:left="935" w:hanging="578"/>
        <w:jc w:val="both"/>
        <w:rPr>
          <w:rFonts w:ascii="David" w:hAnsi="David" w:cs="David"/>
          <w:szCs w:val="24"/>
        </w:rPr>
      </w:pPr>
      <w:r w:rsidRPr="006C25D4">
        <w:rPr>
          <w:rFonts w:ascii="David" w:hAnsi="David" w:cs="David" w:hint="cs"/>
          <w:szCs w:val="24"/>
          <w:rtl/>
        </w:rPr>
        <w:t xml:space="preserve">התוכנה הבסיסית </w:t>
      </w:r>
      <w:r>
        <w:rPr>
          <w:rFonts w:ascii="David" w:hAnsi="David" w:cs="David" w:hint="cs"/>
          <w:szCs w:val="24"/>
          <w:rtl/>
        </w:rPr>
        <w:t xml:space="preserve">בכל הרכיבים שמטפלים בכרטיסי אשראי, </w:t>
      </w:r>
      <w:r w:rsidRPr="006C25D4">
        <w:rPr>
          <w:rFonts w:ascii="David" w:hAnsi="David" w:cs="David" w:hint="cs"/>
          <w:szCs w:val="24"/>
          <w:rtl/>
        </w:rPr>
        <w:t xml:space="preserve">עומדת בתקן </w:t>
      </w:r>
      <w:r w:rsidRPr="000850BE">
        <w:rPr>
          <w:vertAlign w:val="superscript"/>
        </w:rPr>
        <w:footnoteReference w:id="2"/>
      </w:r>
      <w:r w:rsidRPr="000850BE">
        <w:rPr>
          <w:rFonts w:ascii="David" w:hAnsi="David" w:cs="David" w:hint="cs"/>
          <w:szCs w:val="24"/>
        </w:rPr>
        <w:t>PCI</w:t>
      </w:r>
      <w:r w:rsidRPr="000850BE">
        <w:rPr>
          <w:rFonts w:ascii="David" w:hAnsi="David" w:cs="David"/>
          <w:szCs w:val="24"/>
        </w:rPr>
        <w:t>-DSS</w:t>
      </w:r>
      <w:r w:rsidRPr="006C25D4">
        <w:rPr>
          <w:rFonts w:ascii="David" w:hAnsi="David" w:cs="David" w:hint="cs"/>
          <w:szCs w:val="24"/>
          <w:rtl/>
        </w:rPr>
        <w:t>, מגוף המוסמך להעניק אישור כזה</w:t>
      </w:r>
      <w:r>
        <w:rPr>
          <w:rFonts w:ascii="David" w:hAnsi="David" w:cs="David" w:hint="cs"/>
          <w:szCs w:val="24"/>
          <w:rtl/>
        </w:rPr>
        <w:t xml:space="preserve">, כמוגדר על ידי ארגון ה- </w:t>
      </w:r>
      <w:r>
        <w:rPr>
          <w:rFonts w:ascii="David" w:hAnsi="David" w:cs="David" w:hint="cs"/>
          <w:szCs w:val="24"/>
        </w:rPr>
        <w:t>PCI</w:t>
      </w:r>
      <w:r w:rsidRPr="006C25D4">
        <w:rPr>
          <w:rFonts w:ascii="David" w:hAnsi="David" w:cs="David" w:hint="cs"/>
          <w:szCs w:val="24"/>
          <w:rtl/>
        </w:rPr>
        <w:t xml:space="preserve">. </w:t>
      </w:r>
    </w:p>
    <w:p w:rsidR="00912CF6" w:rsidRPr="006C25D4" w:rsidRDefault="00912CF6" w:rsidP="00912CF6">
      <w:pPr>
        <w:pStyle w:val="ListParagraph"/>
        <w:widowControl w:val="0"/>
        <w:numPr>
          <w:ilvl w:val="1"/>
          <w:numId w:val="1"/>
        </w:numPr>
        <w:tabs>
          <w:tab w:val="clear" w:pos="709"/>
          <w:tab w:val="num" w:pos="935"/>
        </w:tabs>
        <w:spacing w:line="360" w:lineRule="auto"/>
        <w:ind w:left="935" w:hanging="578"/>
        <w:jc w:val="both"/>
        <w:rPr>
          <w:rFonts w:ascii="David" w:hAnsi="David" w:cs="David"/>
          <w:szCs w:val="24"/>
        </w:rPr>
      </w:pPr>
      <w:r w:rsidRPr="006C25D4">
        <w:rPr>
          <w:rFonts w:ascii="David" w:hAnsi="David" w:cs="David" w:hint="cs"/>
          <w:szCs w:val="24"/>
          <w:rtl/>
        </w:rPr>
        <w:t>למוצר המדף שמטפל בסליקת כרטיסי אשראי, קיים אישור תקף של שב"א</w:t>
      </w:r>
      <w:r>
        <w:rPr>
          <w:rFonts w:ascii="David" w:hAnsi="David" w:cs="David" w:hint="cs"/>
          <w:szCs w:val="24"/>
          <w:rtl/>
        </w:rPr>
        <w:t xml:space="preserve"> להפעלת מוצר המדף מול מערכת המידע של שב"א</w:t>
      </w:r>
      <w:r w:rsidRPr="006C25D4">
        <w:rPr>
          <w:rFonts w:ascii="David" w:hAnsi="David" w:cs="David" w:hint="cs"/>
          <w:szCs w:val="24"/>
          <w:rtl/>
        </w:rPr>
        <w:t>.</w:t>
      </w:r>
    </w:p>
    <w:p w:rsidR="00912CF6" w:rsidRPr="00E41771" w:rsidRDefault="00912CF6" w:rsidP="00AF7C07">
      <w:pPr>
        <w:pStyle w:val="ListParagraph"/>
        <w:widowControl w:val="0"/>
        <w:numPr>
          <w:ilvl w:val="1"/>
          <w:numId w:val="1"/>
        </w:numPr>
        <w:tabs>
          <w:tab w:val="clear" w:pos="709"/>
          <w:tab w:val="num" w:pos="935"/>
        </w:tabs>
        <w:spacing w:line="360" w:lineRule="auto"/>
        <w:ind w:left="935" w:hanging="578"/>
        <w:jc w:val="both"/>
        <w:rPr>
          <w:rFonts w:ascii="David" w:hAnsi="David" w:cs="David"/>
          <w:szCs w:val="24"/>
        </w:rPr>
      </w:pPr>
      <w:r w:rsidRPr="006C25D4">
        <w:rPr>
          <w:rFonts w:ascii="David" w:hAnsi="David" w:cs="David" w:hint="cs"/>
          <w:szCs w:val="24"/>
          <w:rtl/>
        </w:rPr>
        <w:t xml:space="preserve">התוכנה הבסיסית </w:t>
      </w:r>
      <w:r w:rsidRPr="00E41771">
        <w:rPr>
          <w:rFonts w:ascii="David" w:hAnsi="David" w:cs="David" w:hint="cs"/>
          <w:szCs w:val="24"/>
          <w:rtl/>
        </w:rPr>
        <w:t xml:space="preserve">תומכת בתקן </w:t>
      </w:r>
      <w:r w:rsidRPr="00E41771">
        <w:rPr>
          <w:rFonts w:ascii="David" w:hAnsi="David" w:cs="David" w:hint="cs"/>
          <w:szCs w:val="24"/>
        </w:rPr>
        <w:t>EMV</w:t>
      </w:r>
      <w:r w:rsidRPr="00E41771">
        <w:rPr>
          <w:rFonts w:ascii="David" w:hAnsi="David" w:cs="David" w:hint="cs"/>
          <w:szCs w:val="24"/>
          <w:rtl/>
        </w:rPr>
        <w:t xml:space="preserve"> מגוף המוסמך להעניק אישור כזה</w:t>
      </w:r>
      <w:r w:rsidRPr="00E41771">
        <w:rPr>
          <w:rStyle w:val="FootnoteReference"/>
          <w:rFonts w:ascii="David" w:hAnsi="David" w:cs="David"/>
          <w:szCs w:val="24"/>
          <w:rtl/>
        </w:rPr>
        <w:footnoteReference w:id="3"/>
      </w:r>
      <w:r w:rsidRPr="00E41771">
        <w:rPr>
          <w:rFonts w:ascii="David" w:hAnsi="David" w:cs="David" w:hint="cs"/>
          <w:szCs w:val="24"/>
          <w:rtl/>
        </w:rPr>
        <w:t xml:space="preserve">. </w:t>
      </w:r>
    </w:p>
    <w:p w:rsidR="00C3113C" w:rsidRPr="00E41771" w:rsidRDefault="00C5451D" w:rsidP="00C3113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color w:val="0000FF"/>
          <w:u w:val="single"/>
        </w:rPr>
      </w:pPr>
      <w:r w:rsidRPr="00E41771">
        <w:rPr>
          <w:rFonts w:cs="David"/>
          <w:szCs w:val="24"/>
          <w:rtl/>
        </w:rPr>
        <w:t xml:space="preserve">מסמכי המכרז יהיו זמינים להורדה החל </w:t>
      </w:r>
      <w:r w:rsidRPr="00E41771">
        <w:rPr>
          <w:rFonts w:cs="David"/>
          <w:b/>
          <w:bCs/>
          <w:szCs w:val="24"/>
          <w:rtl/>
        </w:rPr>
        <w:t>מיום</w:t>
      </w:r>
      <w:r w:rsidR="0092761A" w:rsidRPr="00E41771">
        <w:rPr>
          <w:rFonts w:cs="David" w:hint="cs"/>
          <w:b/>
          <w:bCs/>
          <w:szCs w:val="24"/>
          <w:rtl/>
        </w:rPr>
        <w:t xml:space="preserve"> ה', ה-</w:t>
      </w:r>
      <w:r w:rsidRPr="00E41771">
        <w:rPr>
          <w:rFonts w:cs="David" w:hint="cs"/>
          <w:b/>
          <w:bCs/>
          <w:szCs w:val="24"/>
          <w:rtl/>
        </w:rPr>
        <w:t xml:space="preserve"> </w:t>
      </w:r>
      <w:r w:rsidR="00B0156C" w:rsidRPr="00E41771">
        <w:rPr>
          <w:rFonts w:cs="David" w:hint="cs"/>
          <w:b/>
          <w:bCs/>
          <w:szCs w:val="24"/>
          <w:rtl/>
        </w:rPr>
        <w:t>7 ביוני</w:t>
      </w:r>
      <w:r w:rsidRPr="00E41771">
        <w:rPr>
          <w:rFonts w:cs="David" w:hint="cs"/>
          <w:szCs w:val="24"/>
          <w:rtl/>
        </w:rPr>
        <w:t xml:space="preserve"> </w:t>
      </w:r>
      <w:r w:rsidRPr="00E41771">
        <w:rPr>
          <w:rFonts w:cs="David" w:hint="cs"/>
          <w:b/>
          <w:bCs/>
          <w:szCs w:val="24"/>
          <w:rtl/>
        </w:rPr>
        <w:t xml:space="preserve">2018 </w:t>
      </w:r>
      <w:r w:rsidRPr="00E41771">
        <w:rPr>
          <w:rFonts w:cs="David"/>
          <w:szCs w:val="24"/>
          <w:rtl/>
        </w:rPr>
        <w:t>מאתר</w:t>
      </w:r>
      <w:r w:rsidRPr="00E41771">
        <w:rPr>
          <w:rFonts w:cs="David"/>
          <w:szCs w:val="24"/>
        </w:rPr>
        <w:t xml:space="preserve"> </w:t>
      </w:r>
      <w:r w:rsidRPr="00E41771">
        <w:rPr>
          <w:rFonts w:cs="David"/>
          <w:szCs w:val="24"/>
          <w:rtl/>
        </w:rPr>
        <w:t>האינטרנט של מינהל הרכש</w:t>
      </w:r>
      <w:r w:rsidR="00C3113C" w:rsidRPr="00E41771">
        <w:rPr>
          <w:rFonts w:cs="David" w:hint="cs"/>
          <w:szCs w:val="24"/>
          <w:rtl/>
        </w:rPr>
        <w:t xml:space="preserve"> </w:t>
      </w:r>
      <w:r w:rsidRPr="00E41771">
        <w:rPr>
          <w:rFonts w:cs="David"/>
          <w:szCs w:val="24"/>
          <w:rtl/>
        </w:rPr>
        <w:t>בכתובת</w:t>
      </w:r>
      <w:r w:rsidR="00C3113C" w:rsidRPr="00E41771">
        <w:rPr>
          <w:rFonts w:cs="David" w:hint="cs"/>
          <w:szCs w:val="24"/>
          <w:rtl/>
        </w:rPr>
        <w:t>:</w:t>
      </w:r>
    </w:p>
    <w:p w:rsidR="00C5451D" w:rsidRPr="00E41771" w:rsidRDefault="00C5451D" w:rsidP="00C3113C">
      <w:pPr>
        <w:widowControl w:val="0"/>
        <w:overflowPunct w:val="0"/>
        <w:autoSpaceDE w:val="0"/>
        <w:autoSpaceDN w:val="0"/>
        <w:adjustRightInd w:val="0"/>
        <w:spacing w:line="360" w:lineRule="auto"/>
        <w:ind w:left="360"/>
        <w:jc w:val="both"/>
        <w:textAlignment w:val="baseline"/>
        <w:rPr>
          <w:rStyle w:val="Hyperlink"/>
          <w:rFonts w:cs="David"/>
        </w:rPr>
      </w:pPr>
      <w:r w:rsidRPr="00E41771">
        <w:rPr>
          <w:rFonts w:cs="David" w:hint="cs"/>
          <w:szCs w:val="24"/>
          <w:rtl/>
        </w:rPr>
        <w:t xml:space="preserve"> </w:t>
      </w:r>
      <w:hyperlink r:id="rId7" w:history="1">
        <w:r w:rsidRPr="00E41771">
          <w:rPr>
            <w:rStyle w:val="Hyperlink"/>
            <w:rFonts w:cs="David"/>
          </w:rPr>
          <w:t>http://www.mr.gov.il/OfficesTenders/Pages/SearchOfficeTenders.aspx</w:t>
        </w:r>
      </w:hyperlink>
      <w:r w:rsidRPr="00E41771">
        <w:rPr>
          <w:rStyle w:val="Hyperlink"/>
          <w:rFonts w:cs="David" w:hint="cs"/>
          <w:rtl/>
        </w:rPr>
        <w:t>.</w:t>
      </w:r>
    </w:p>
    <w:p w:rsidR="00C5451D" w:rsidRPr="00E41771" w:rsidRDefault="00C5451D" w:rsidP="0092761A">
      <w:pPr>
        <w:numPr>
          <w:ilvl w:val="0"/>
          <w:numId w:val="1"/>
        </w:numPr>
        <w:spacing w:line="360" w:lineRule="auto"/>
        <w:jc w:val="both"/>
        <w:rPr>
          <w:rFonts w:cs="David"/>
          <w:spacing w:val="2"/>
          <w:szCs w:val="24"/>
        </w:rPr>
      </w:pPr>
      <w:r w:rsidRPr="00E41771">
        <w:rPr>
          <w:rFonts w:cs="David"/>
          <w:spacing w:val="2"/>
          <w:szCs w:val="24"/>
          <w:rtl/>
        </w:rPr>
        <w:t xml:space="preserve">שאלות ובקשות להבהרות יש לשלוח למרכז ועדת המכרזים בכתובת: </w:t>
      </w:r>
      <w:hyperlink r:id="rId8" w:history="1">
        <w:r w:rsidRPr="00E41771">
          <w:rPr>
            <w:rStyle w:val="Hyperlink"/>
          </w:rPr>
          <w:t>Rechesh@gov.il</w:t>
        </w:r>
      </w:hyperlink>
      <w:r w:rsidRPr="00E41771">
        <w:rPr>
          <w:rFonts w:cs="David"/>
          <w:spacing w:val="2"/>
          <w:szCs w:val="24"/>
        </w:rPr>
        <w:t xml:space="preserve"> </w:t>
      </w:r>
      <w:r w:rsidRPr="00E41771">
        <w:rPr>
          <w:rFonts w:cs="David" w:hint="cs"/>
          <w:spacing w:val="2"/>
          <w:szCs w:val="24"/>
          <w:rtl/>
        </w:rPr>
        <w:t xml:space="preserve"> לא יאוחר </w:t>
      </w:r>
      <w:r w:rsidRPr="00E41771">
        <w:rPr>
          <w:rFonts w:cs="David"/>
          <w:spacing w:val="2"/>
          <w:szCs w:val="24"/>
          <w:rtl/>
        </w:rPr>
        <w:t xml:space="preserve"> </w:t>
      </w:r>
      <w:r w:rsidRPr="00E41771">
        <w:rPr>
          <w:rFonts w:cs="David" w:hint="cs"/>
          <w:b/>
          <w:bCs/>
          <w:spacing w:val="2"/>
          <w:szCs w:val="24"/>
          <w:rtl/>
        </w:rPr>
        <w:t>מ</w:t>
      </w:r>
      <w:r w:rsidRPr="00E41771">
        <w:rPr>
          <w:rFonts w:cs="David"/>
          <w:b/>
          <w:bCs/>
          <w:szCs w:val="24"/>
          <w:rtl/>
        </w:rPr>
        <w:t>יום</w:t>
      </w:r>
      <w:r w:rsidR="0092761A" w:rsidRPr="00E41771">
        <w:rPr>
          <w:rFonts w:cs="David" w:hint="cs"/>
          <w:b/>
          <w:bCs/>
          <w:szCs w:val="24"/>
          <w:rtl/>
        </w:rPr>
        <w:t xml:space="preserve"> ה', ה</w:t>
      </w:r>
      <w:r w:rsidR="00243D2F" w:rsidRPr="00E41771">
        <w:rPr>
          <w:rFonts w:cs="David" w:hint="cs"/>
          <w:b/>
          <w:bCs/>
          <w:szCs w:val="24"/>
          <w:rtl/>
        </w:rPr>
        <w:t>- 5 ביולי</w:t>
      </w:r>
      <w:r w:rsidR="00C3113C" w:rsidRPr="00E41771">
        <w:rPr>
          <w:rFonts w:cs="David" w:hint="cs"/>
          <w:b/>
          <w:bCs/>
          <w:szCs w:val="24"/>
          <w:rtl/>
        </w:rPr>
        <w:t xml:space="preserve"> </w:t>
      </w:r>
      <w:r w:rsidRPr="00E41771">
        <w:rPr>
          <w:rFonts w:cs="David" w:hint="cs"/>
          <w:b/>
          <w:bCs/>
          <w:szCs w:val="24"/>
          <w:rtl/>
        </w:rPr>
        <w:t>2018 עד ה</w:t>
      </w:r>
      <w:r w:rsidRPr="00E41771">
        <w:rPr>
          <w:rFonts w:cs="David"/>
          <w:b/>
          <w:bCs/>
          <w:szCs w:val="24"/>
          <w:rtl/>
        </w:rPr>
        <w:t>שעה 1</w:t>
      </w:r>
      <w:r w:rsidR="00C3113C" w:rsidRPr="00E41771">
        <w:rPr>
          <w:rFonts w:cs="David" w:hint="cs"/>
          <w:b/>
          <w:bCs/>
          <w:szCs w:val="24"/>
          <w:rtl/>
        </w:rPr>
        <w:t>5</w:t>
      </w:r>
      <w:r w:rsidRPr="00E41771">
        <w:rPr>
          <w:rFonts w:cs="David"/>
          <w:b/>
          <w:bCs/>
          <w:szCs w:val="24"/>
          <w:rtl/>
        </w:rPr>
        <w:t>:00</w:t>
      </w:r>
      <w:r w:rsidRPr="00E41771">
        <w:rPr>
          <w:rFonts w:cs="David"/>
          <w:szCs w:val="24"/>
          <w:rtl/>
        </w:rPr>
        <w:t>.</w:t>
      </w:r>
      <w:r w:rsidRPr="00E41771">
        <w:rPr>
          <w:rFonts w:cs="David" w:hint="cs"/>
          <w:spacing w:val="2"/>
          <w:szCs w:val="24"/>
          <w:rtl/>
        </w:rPr>
        <w:t xml:space="preserve"> </w:t>
      </w:r>
      <w:r w:rsidRPr="00E41771">
        <w:rPr>
          <w:rFonts w:cs="David"/>
          <w:b/>
          <w:szCs w:val="24"/>
          <w:rtl/>
        </w:rPr>
        <w:t xml:space="preserve">תשובות והבהרות </w:t>
      </w:r>
      <w:r w:rsidRPr="00E41771">
        <w:rPr>
          <w:rFonts w:cs="David" w:hint="cs"/>
          <w:b/>
          <w:szCs w:val="24"/>
          <w:rtl/>
        </w:rPr>
        <w:t>המזמין</w:t>
      </w:r>
      <w:r w:rsidRPr="00E41771">
        <w:rPr>
          <w:rFonts w:cs="David"/>
          <w:b/>
          <w:szCs w:val="24"/>
          <w:rtl/>
        </w:rPr>
        <w:t xml:space="preserve"> יפורסמו באתר האינטרנט של מנהל הרכש בכתובת</w:t>
      </w:r>
      <w:r w:rsidRPr="00E41771">
        <w:rPr>
          <w:rFonts w:cs="David" w:hint="cs"/>
          <w:b/>
          <w:szCs w:val="24"/>
          <w:rtl/>
        </w:rPr>
        <w:t xml:space="preserve"> הנ"ל והן</w:t>
      </w:r>
      <w:r w:rsidRPr="00E41771">
        <w:rPr>
          <w:rFonts w:cs="David"/>
          <w:b/>
          <w:szCs w:val="24"/>
          <w:rtl/>
        </w:rPr>
        <w:t xml:space="preserve"> יהוו חלק בלתי נפרד ממסמכי המכרז.</w:t>
      </w:r>
    </w:p>
    <w:p w:rsidR="00C138FD" w:rsidRPr="00E41771" w:rsidRDefault="00C138FD" w:rsidP="0092761A">
      <w:pPr>
        <w:numPr>
          <w:ilvl w:val="0"/>
          <w:numId w:val="1"/>
        </w:numPr>
        <w:spacing w:line="360" w:lineRule="auto"/>
        <w:jc w:val="both"/>
        <w:rPr>
          <w:rFonts w:cs="David"/>
          <w:spacing w:val="2"/>
          <w:szCs w:val="24"/>
        </w:rPr>
      </w:pPr>
      <w:r w:rsidRPr="00E41771">
        <w:rPr>
          <w:rFonts w:cs="David" w:hint="cs"/>
          <w:spacing w:val="2"/>
          <w:szCs w:val="24"/>
          <w:rtl/>
        </w:rPr>
        <w:t xml:space="preserve">כנס הספקים יתקיים </w:t>
      </w:r>
      <w:r w:rsidRPr="00E41771">
        <w:rPr>
          <w:rFonts w:cs="David" w:hint="cs"/>
          <w:b/>
          <w:bCs/>
          <w:spacing w:val="2"/>
          <w:szCs w:val="24"/>
          <w:rtl/>
        </w:rPr>
        <w:t>ביום ד', ה- 27.6.18, בשעה 10:00</w:t>
      </w:r>
      <w:r w:rsidRPr="00E41771">
        <w:rPr>
          <w:rFonts w:cs="David" w:hint="cs"/>
          <w:spacing w:val="2"/>
          <w:szCs w:val="24"/>
          <w:rtl/>
        </w:rPr>
        <w:t>, בממשל זמין.</w:t>
      </w:r>
    </w:p>
    <w:p w:rsidR="00C5451D" w:rsidRPr="00E41771" w:rsidRDefault="00C5451D" w:rsidP="00C5451D">
      <w:pPr>
        <w:widowControl w:val="0"/>
        <w:numPr>
          <w:ilvl w:val="0"/>
          <w:numId w:val="1"/>
        </w:numPr>
        <w:tabs>
          <w:tab w:val="left" w:pos="7870"/>
        </w:tabs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Cs w:val="24"/>
          <w:rtl/>
        </w:rPr>
      </w:pPr>
      <w:r w:rsidRPr="00E41771">
        <w:rPr>
          <w:rFonts w:cs="David" w:hint="cs"/>
          <w:szCs w:val="24"/>
          <w:rtl/>
        </w:rPr>
        <w:t>המזמין</w:t>
      </w:r>
      <w:r w:rsidRPr="00E41771">
        <w:rPr>
          <w:rFonts w:cs="David"/>
          <w:szCs w:val="24"/>
          <w:rtl/>
        </w:rPr>
        <w:t xml:space="preserve"> שומר לעצמו את הזכות לפרסם שינויים והבהרות במסמכי המכרז, אף אם אינם נובעים משאלות ההבהרה שהתקבלו מהמציעים, וזאת עד לזמן סביר לפני המועד האחרון להגשת הצעות. שינויים והבהרות אלה יפרסם </w:t>
      </w:r>
      <w:r w:rsidRPr="00E41771">
        <w:rPr>
          <w:rFonts w:cs="David" w:hint="cs"/>
          <w:szCs w:val="24"/>
          <w:rtl/>
        </w:rPr>
        <w:t>המזמין</w:t>
      </w:r>
      <w:r w:rsidRPr="00E41771">
        <w:rPr>
          <w:rFonts w:cs="David"/>
          <w:szCs w:val="24"/>
          <w:rtl/>
        </w:rPr>
        <w:t xml:space="preserve"> באתר האינטרנט, בכתובת המצוינת בסעיף </w:t>
      </w:r>
      <w:r w:rsidRPr="00E41771">
        <w:rPr>
          <w:rFonts w:cs="David" w:hint="eastAsia"/>
          <w:szCs w:val="24"/>
          <w:rtl/>
        </w:rPr>
        <w:t>לעיל</w:t>
      </w:r>
      <w:r w:rsidRPr="00E41771">
        <w:rPr>
          <w:rFonts w:cs="David"/>
          <w:szCs w:val="24"/>
          <w:rtl/>
        </w:rPr>
        <w:t xml:space="preserve">, וגם הם יהוו חלק בלתי נפרד ממסמכי המכרז. באחריות המציעים לבדוק את פרסומי </w:t>
      </w:r>
      <w:r w:rsidRPr="00E41771">
        <w:rPr>
          <w:rFonts w:cs="David" w:hint="cs"/>
          <w:szCs w:val="24"/>
          <w:rtl/>
        </w:rPr>
        <w:t>המזמין</w:t>
      </w:r>
      <w:r w:rsidRPr="00E41771">
        <w:rPr>
          <w:rFonts w:cs="David"/>
          <w:szCs w:val="24"/>
          <w:rtl/>
        </w:rPr>
        <w:t xml:space="preserve"> באשר למכרז זה באתר האינטרנט, כאמור.</w:t>
      </w:r>
    </w:p>
    <w:p w:rsidR="00B26135" w:rsidRPr="00E41771" w:rsidRDefault="00C5451D" w:rsidP="000251D7">
      <w:pPr>
        <w:widowControl w:val="0"/>
        <w:numPr>
          <w:ilvl w:val="0"/>
          <w:numId w:val="1"/>
        </w:numPr>
        <w:tabs>
          <w:tab w:val="left" w:pos="7870"/>
        </w:tabs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Cs w:val="24"/>
        </w:rPr>
      </w:pPr>
      <w:r w:rsidRPr="00E41771">
        <w:rPr>
          <w:rFonts w:cs="David" w:hint="eastAsia"/>
          <w:b/>
          <w:bCs/>
          <w:szCs w:val="24"/>
          <w:rtl/>
        </w:rPr>
        <w:t>הגשת</w:t>
      </w:r>
      <w:r w:rsidRPr="00E41771">
        <w:rPr>
          <w:rFonts w:cs="David"/>
          <w:b/>
          <w:bCs/>
          <w:szCs w:val="24"/>
          <w:rtl/>
        </w:rPr>
        <w:t xml:space="preserve"> </w:t>
      </w:r>
      <w:r w:rsidRPr="00E41771">
        <w:rPr>
          <w:rFonts w:cs="David" w:hint="eastAsia"/>
          <w:b/>
          <w:bCs/>
          <w:szCs w:val="24"/>
          <w:rtl/>
        </w:rPr>
        <w:t>הצעות</w:t>
      </w:r>
      <w:r w:rsidRPr="00E41771">
        <w:rPr>
          <w:rFonts w:cs="David"/>
          <w:b/>
          <w:bCs/>
          <w:szCs w:val="24"/>
          <w:rtl/>
        </w:rPr>
        <w:t>:</w:t>
      </w:r>
      <w:r w:rsidRPr="00E41771">
        <w:rPr>
          <w:rFonts w:cs="David"/>
          <w:szCs w:val="24"/>
          <w:rtl/>
        </w:rPr>
        <w:t xml:space="preserve"> יש להגיש, בשפה העברית, לתיבת המכרזים של </w:t>
      </w:r>
      <w:r w:rsidRPr="00E41771">
        <w:rPr>
          <w:rFonts w:cs="David" w:hint="cs"/>
          <w:szCs w:val="24"/>
          <w:rtl/>
        </w:rPr>
        <w:t>המזמין</w:t>
      </w:r>
      <w:r w:rsidRPr="00E41771">
        <w:rPr>
          <w:rFonts w:cs="David"/>
          <w:szCs w:val="24"/>
          <w:rtl/>
        </w:rPr>
        <w:t xml:space="preserve">, שבקומת הכניסה בבניין ממשל זמין, רח' נתנאל לורך 1, ירושלים, </w:t>
      </w:r>
      <w:r w:rsidRPr="00E41771">
        <w:rPr>
          <w:rFonts w:cs="David"/>
          <w:b/>
          <w:bCs/>
          <w:szCs w:val="24"/>
          <w:rtl/>
        </w:rPr>
        <w:t xml:space="preserve">לא יאוחר </w:t>
      </w:r>
      <w:r w:rsidRPr="00E41771">
        <w:rPr>
          <w:rFonts w:cs="David"/>
          <w:b/>
          <w:bCs/>
          <w:szCs w:val="24"/>
          <w:u w:val="single"/>
          <w:rtl/>
        </w:rPr>
        <w:t>מיום</w:t>
      </w:r>
      <w:r w:rsidR="005A2D4B" w:rsidRPr="00E41771">
        <w:rPr>
          <w:rFonts w:cs="David" w:hint="cs"/>
          <w:b/>
          <w:bCs/>
          <w:szCs w:val="24"/>
          <w:u w:val="single"/>
          <w:rtl/>
        </w:rPr>
        <w:t xml:space="preserve"> ב', ה- </w:t>
      </w:r>
      <w:r w:rsidR="00243D2F" w:rsidRPr="00E41771">
        <w:rPr>
          <w:rFonts w:cs="David" w:hint="cs"/>
          <w:b/>
          <w:bCs/>
          <w:szCs w:val="24"/>
          <w:u w:val="single"/>
          <w:rtl/>
        </w:rPr>
        <w:t xml:space="preserve">6 </w:t>
      </w:r>
      <w:r w:rsidR="005A2D4B" w:rsidRPr="00E41771">
        <w:rPr>
          <w:rFonts w:cs="David" w:hint="cs"/>
          <w:b/>
          <w:bCs/>
          <w:szCs w:val="24"/>
          <w:u w:val="single"/>
          <w:rtl/>
        </w:rPr>
        <w:t>ב</w:t>
      </w:r>
      <w:r w:rsidR="00243D2F" w:rsidRPr="00E41771">
        <w:rPr>
          <w:rFonts w:cs="David" w:hint="cs"/>
          <w:b/>
          <w:bCs/>
          <w:szCs w:val="24"/>
          <w:u w:val="single"/>
          <w:rtl/>
        </w:rPr>
        <w:t>אוגוסט</w:t>
      </w:r>
      <w:r w:rsidR="005A2D4B" w:rsidRPr="00E41771">
        <w:rPr>
          <w:rFonts w:cs="David" w:hint="cs"/>
          <w:b/>
          <w:bCs/>
          <w:szCs w:val="24"/>
          <w:u w:val="single"/>
          <w:rtl/>
        </w:rPr>
        <w:t xml:space="preserve"> 2018 עד השעה 14:00</w:t>
      </w:r>
      <w:r w:rsidR="005A2D4B" w:rsidRPr="00E41771">
        <w:rPr>
          <w:rFonts w:cs="David" w:hint="cs"/>
          <w:b/>
          <w:bCs/>
          <w:szCs w:val="24"/>
          <w:rtl/>
        </w:rPr>
        <w:t>.</w:t>
      </w:r>
    </w:p>
    <w:p w:rsidR="00C5451D" w:rsidRPr="00AC52CB" w:rsidRDefault="00C5451D" w:rsidP="00B26135">
      <w:pPr>
        <w:widowControl w:val="0"/>
        <w:tabs>
          <w:tab w:val="left" w:pos="7870"/>
        </w:tabs>
        <w:overflowPunct w:val="0"/>
        <w:autoSpaceDE w:val="0"/>
        <w:autoSpaceDN w:val="0"/>
        <w:adjustRightInd w:val="0"/>
        <w:spacing w:line="360" w:lineRule="auto"/>
        <w:ind w:left="360"/>
        <w:jc w:val="both"/>
        <w:textAlignment w:val="baseline"/>
        <w:rPr>
          <w:rFonts w:cs="David"/>
          <w:szCs w:val="24"/>
        </w:rPr>
      </w:pPr>
      <w:r w:rsidRPr="00AC52CB">
        <w:rPr>
          <w:rFonts w:cs="David"/>
          <w:b/>
          <w:bCs/>
          <w:szCs w:val="24"/>
          <w:rtl/>
        </w:rPr>
        <w:t xml:space="preserve">מובהר כי אין לשלוח הצעות בדואר. הצעה שלא תימצא בתוך תיבת המכרזים של </w:t>
      </w:r>
      <w:r w:rsidRPr="00AC52CB">
        <w:rPr>
          <w:rFonts w:cs="David" w:hint="eastAsia"/>
          <w:b/>
          <w:bCs/>
          <w:szCs w:val="24"/>
          <w:rtl/>
        </w:rPr>
        <w:t>המזמין</w:t>
      </w:r>
      <w:r w:rsidRPr="00AC52CB">
        <w:rPr>
          <w:rFonts w:cs="David"/>
          <w:b/>
          <w:bCs/>
          <w:szCs w:val="24"/>
          <w:rtl/>
        </w:rPr>
        <w:t xml:space="preserve"> </w:t>
      </w:r>
      <w:r w:rsidRPr="00AC52CB">
        <w:rPr>
          <w:rFonts w:cs="David" w:hint="eastAsia"/>
          <w:b/>
          <w:bCs/>
          <w:szCs w:val="24"/>
          <w:rtl/>
        </w:rPr>
        <w:t>במועד</w:t>
      </w:r>
      <w:r w:rsidRPr="00AC52CB">
        <w:rPr>
          <w:rFonts w:cs="David"/>
          <w:b/>
          <w:bCs/>
          <w:szCs w:val="24"/>
          <w:rtl/>
        </w:rPr>
        <w:t xml:space="preserve"> האחרון להגשת ההצעות מכל סיבה שהיא לא תידון כלל, לא תשתתף במכרז, ותוחזר </w:t>
      </w:r>
      <w:r w:rsidRPr="00AC52CB">
        <w:rPr>
          <w:rFonts w:cs="David" w:hint="cs"/>
          <w:b/>
          <w:bCs/>
          <w:szCs w:val="24"/>
          <w:rtl/>
        </w:rPr>
        <w:t>למציע</w:t>
      </w:r>
      <w:r w:rsidRPr="00AC52CB">
        <w:rPr>
          <w:rFonts w:cs="David"/>
          <w:b/>
          <w:bCs/>
          <w:szCs w:val="24"/>
          <w:rtl/>
        </w:rPr>
        <w:t xml:space="preserve">. </w:t>
      </w:r>
    </w:p>
    <w:p w:rsidR="00C5451D" w:rsidRPr="008E7933" w:rsidRDefault="00C5451D" w:rsidP="00C5451D">
      <w:pPr>
        <w:pStyle w:val="CommentText"/>
        <w:spacing w:line="360" w:lineRule="auto"/>
        <w:ind w:firstLine="358"/>
        <w:rPr>
          <w:sz w:val="24"/>
          <w:szCs w:val="24"/>
          <w:rtl/>
        </w:rPr>
      </w:pPr>
    </w:p>
    <w:p w:rsidR="00C5451D" w:rsidRPr="00842AFC" w:rsidRDefault="00C5451D" w:rsidP="00C5451D">
      <w:pPr>
        <w:pStyle w:val="ListParagraph"/>
        <w:spacing w:before="120" w:after="120" w:line="360" w:lineRule="auto"/>
        <w:ind w:left="360"/>
        <w:jc w:val="both"/>
        <w:rPr>
          <w:rFonts w:cs="David"/>
          <w:szCs w:val="24"/>
          <w:rtl/>
        </w:rPr>
      </w:pPr>
      <w:r w:rsidRPr="00842AFC">
        <w:rPr>
          <w:rFonts w:cs="David"/>
          <w:b/>
          <w:bCs/>
          <w:szCs w:val="24"/>
          <w:rtl/>
        </w:rPr>
        <w:lastRenderedPageBreak/>
        <w:t xml:space="preserve">למען הסר ספק מובהר בזאת כי </w:t>
      </w:r>
      <w:r w:rsidRPr="00842AFC">
        <w:rPr>
          <w:rFonts w:cs="David" w:hint="eastAsia"/>
          <w:b/>
          <w:bCs/>
          <w:szCs w:val="24"/>
          <w:rtl/>
        </w:rPr>
        <w:t>מודעה</w:t>
      </w:r>
      <w:r w:rsidRPr="00842AFC">
        <w:rPr>
          <w:rFonts w:cs="David"/>
          <w:b/>
          <w:bCs/>
          <w:szCs w:val="24"/>
          <w:rtl/>
        </w:rPr>
        <w:t xml:space="preserve"> </w:t>
      </w:r>
      <w:r w:rsidRPr="00842AFC">
        <w:rPr>
          <w:rFonts w:cs="David" w:hint="eastAsia"/>
          <w:b/>
          <w:bCs/>
          <w:szCs w:val="24"/>
          <w:rtl/>
        </w:rPr>
        <w:t>זו</w:t>
      </w:r>
      <w:r w:rsidRPr="00842AFC">
        <w:rPr>
          <w:rFonts w:cs="David"/>
          <w:b/>
          <w:bCs/>
          <w:szCs w:val="24"/>
          <w:rtl/>
        </w:rPr>
        <w:t xml:space="preserve"> </w:t>
      </w:r>
      <w:r w:rsidRPr="00842AFC">
        <w:rPr>
          <w:rFonts w:cs="David" w:hint="eastAsia"/>
          <w:b/>
          <w:bCs/>
          <w:szCs w:val="24"/>
          <w:rtl/>
        </w:rPr>
        <w:t>מכילה</w:t>
      </w:r>
      <w:r w:rsidRPr="00842AFC">
        <w:rPr>
          <w:rFonts w:cs="David"/>
          <w:b/>
          <w:bCs/>
          <w:szCs w:val="24"/>
          <w:rtl/>
        </w:rPr>
        <w:t xml:space="preserve"> </w:t>
      </w:r>
      <w:r w:rsidRPr="00842AFC">
        <w:rPr>
          <w:rFonts w:cs="David" w:hint="eastAsia"/>
          <w:b/>
          <w:bCs/>
          <w:szCs w:val="24"/>
          <w:rtl/>
        </w:rPr>
        <w:t>מידע</w:t>
      </w:r>
      <w:r w:rsidRPr="00842AFC">
        <w:rPr>
          <w:rFonts w:cs="David"/>
          <w:b/>
          <w:bCs/>
          <w:szCs w:val="24"/>
          <w:rtl/>
        </w:rPr>
        <w:t xml:space="preserve"> </w:t>
      </w:r>
      <w:r w:rsidRPr="00842AFC">
        <w:rPr>
          <w:rFonts w:cs="David" w:hint="eastAsia"/>
          <w:b/>
          <w:bCs/>
          <w:szCs w:val="24"/>
          <w:rtl/>
        </w:rPr>
        <w:t>תמציתי</w:t>
      </w:r>
      <w:r w:rsidRPr="00842AFC">
        <w:rPr>
          <w:rFonts w:cs="David"/>
          <w:b/>
          <w:bCs/>
          <w:szCs w:val="24"/>
          <w:rtl/>
        </w:rPr>
        <w:t xml:space="preserve"> </w:t>
      </w:r>
      <w:r w:rsidRPr="00842AFC">
        <w:rPr>
          <w:rFonts w:cs="David" w:hint="eastAsia"/>
          <w:b/>
          <w:bCs/>
          <w:szCs w:val="24"/>
          <w:rtl/>
        </w:rPr>
        <w:t>בלבד</w:t>
      </w:r>
      <w:r w:rsidRPr="00842AFC">
        <w:rPr>
          <w:rFonts w:cs="David"/>
          <w:b/>
          <w:bCs/>
          <w:szCs w:val="24"/>
          <w:rtl/>
        </w:rPr>
        <w:t>.</w:t>
      </w:r>
      <w:r w:rsidRPr="00842AFC">
        <w:rPr>
          <w:rFonts w:cs="David"/>
          <w:szCs w:val="24"/>
          <w:rtl/>
        </w:rPr>
        <w:t xml:space="preserve"> </w:t>
      </w:r>
      <w:r w:rsidRPr="00842AFC">
        <w:rPr>
          <w:rFonts w:cs="David" w:hint="eastAsia"/>
          <w:b/>
          <w:bCs/>
          <w:szCs w:val="24"/>
          <w:rtl/>
        </w:rPr>
        <w:t>במקרה</w:t>
      </w:r>
      <w:r w:rsidRPr="00842AFC">
        <w:rPr>
          <w:rFonts w:cs="David"/>
          <w:b/>
          <w:bCs/>
          <w:szCs w:val="24"/>
          <w:rtl/>
        </w:rPr>
        <w:t xml:space="preserve"> של סתירה או אי התאמה בין תוכן מודעה זו לבין הוראות מסמכי המכרז – האמור במסמכי המכרז גובר על הוראות מודעה זו. </w:t>
      </w:r>
    </w:p>
    <w:p w:rsidR="00C5451D" w:rsidRDefault="00B87B45" w:rsidP="001424E1">
      <w:pPr>
        <w:pStyle w:val="ListParagraph"/>
        <w:numPr>
          <w:ilvl w:val="0"/>
          <w:numId w:val="5"/>
        </w:numPr>
        <w:spacing w:before="120" w:after="120" w:line="360" w:lineRule="auto"/>
        <w:jc w:val="both"/>
        <w:rPr>
          <w:ins w:id="3" w:author="Gil Levi" w:date="2018-06-05T12:44:00Z"/>
          <w:rFonts w:cs="David"/>
          <w:szCs w:val="24"/>
        </w:rPr>
        <w:pPrChange w:id="4" w:author="Gil Levi" w:date="2018-06-05T12:44:00Z">
          <w:pPr>
            <w:spacing w:before="120" w:after="120" w:line="360" w:lineRule="auto"/>
            <w:jc w:val="both"/>
          </w:pPr>
        </w:pPrChange>
      </w:pPr>
      <w:ins w:id="5" w:author="yaarab" w:date="2018-06-05T12:31:00Z">
        <w:r>
          <w:rPr>
            <w:rFonts w:cs="David" w:hint="cs"/>
            <w:szCs w:val="24"/>
            <w:rtl/>
          </w:rPr>
          <w:t xml:space="preserve">יובהר כי </w:t>
        </w:r>
      </w:ins>
      <w:ins w:id="6" w:author="yaarab" w:date="2018-06-05T12:32:00Z">
        <w:r>
          <w:rPr>
            <w:rFonts w:cs="David" w:hint="cs"/>
            <w:szCs w:val="24"/>
            <w:rtl/>
          </w:rPr>
          <w:t>המודעה שפורסמה בתאריך</w:t>
        </w:r>
        <w:del w:id="7" w:author="Gil Levi" w:date="2018-06-05T12:44:00Z">
          <w:r w:rsidDel="001424E1">
            <w:rPr>
              <w:rFonts w:cs="David" w:hint="cs"/>
              <w:szCs w:val="24"/>
              <w:rtl/>
            </w:rPr>
            <w:delText>....</w:delText>
          </w:r>
        </w:del>
      </w:ins>
      <w:ins w:id="8" w:author="Gil Levi" w:date="2018-06-05T12:44:00Z">
        <w:r w:rsidR="001424E1">
          <w:rPr>
            <w:rFonts w:cs="David" w:hint="cs"/>
            <w:szCs w:val="24"/>
            <w:rtl/>
          </w:rPr>
          <w:t xml:space="preserve">28.5.2018 </w:t>
        </w:r>
      </w:ins>
      <w:ins w:id="9" w:author="yaarab" w:date="2018-06-05T12:32:00Z">
        <w:r>
          <w:rPr>
            <w:rFonts w:cs="David" w:hint="cs"/>
            <w:szCs w:val="24"/>
            <w:rtl/>
          </w:rPr>
          <w:t xml:space="preserve"> לעניין מכרז זה בטלה ו</w:t>
        </w:r>
      </w:ins>
      <w:ins w:id="10" w:author="yaarab" w:date="2018-06-05T12:33:00Z">
        <w:r>
          <w:rPr>
            <w:rFonts w:cs="David" w:hint="cs"/>
            <w:szCs w:val="24"/>
            <w:rtl/>
          </w:rPr>
          <w:t xml:space="preserve">המודעה שלעיל היא </w:t>
        </w:r>
      </w:ins>
      <w:ins w:id="11" w:author="yaarab" w:date="2018-06-05T12:32:00Z">
        <w:r>
          <w:rPr>
            <w:rFonts w:cs="David" w:hint="cs"/>
            <w:szCs w:val="24"/>
            <w:rtl/>
          </w:rPr>
          <w:t>הרלוונטי</w:t>
        </w:r>
      </w:ins>
      <w:ins w:id="12" w:author="yaarab" w:date="2018-06-05T12:33:00Z">
        <w:r>
          <w:rPr>
            <w:rFonts w:cs="David" w:hint="cs"/>
            <w:szCs w:val="24"/>
            <w:rtl/>
          </w:rPr>
          <w:t>ת</w:t>
        </w:r>
      </w:ins>
      <w:ins w:id="13" w:author="yaarab" w:date="2018-06-05T12:32:00Z">
        <w:r>
          <w:rPr>
            <w:rFonts w:cs="David" w:hint="cs"/>
            <w:szCs w:val="24"/>
            <w:rtl/>
          </w:rPr>
          <w:t xml:space="preserve"> והמחייב</w:t>
        </w:r>
      </w:ins>
      <w:ins w:id="14" w:author="yaarab" w:date="2018-06-05T12:33:00Z">
        <w:r>
          <w:rPr>
            <w:rFonts w:cs="David" w:hint="cs"/>
            <w:szCs w:val="24"/>
            <w:rtl/>
          </w:rPr>
          <w:t>ת.</w:t>
        </w:r>
      </w:ins>
      <w:ins w:id="15" w:author="yaarab" w:date="2018-06-05T12:32:00Z">
        <w:r>
          <w:rPr>
            <w:rFonts w:cs="David" w:hint="cs"/>
            <w:szCs w:val="24"/>
            <w:rtl/>
          </w:rPr>
          <w:t xml:space="preserve"> </w:t>
        </w:r>
      </w:ins>
    </w:p>
    <w:p w:rsidR="001424E1" w:rsidRPr="00B87B45" w:rsidRDefault="001424E1" w:rsidP="001424E1">
      <w:pPr>
        <w:pStyle w:val="ListParagraph"/>
        <w:spacing w:before="120" w:after="120" w:line="360" w:lineRule="auto"/>
        <w:jc w:val="both"/>
        <w:rPr>
          <w:rFonts w:cs="David"/>
          <w:szCs w:val="24"/>
          <w:rPrChange w:id="16" w:author="yaarab" w:date="2018-06-05T12:31:00Z">
            <w:rPr/>
          </w:rPrChange>
        </w:rPr>
        <w:pPrChange w:id="17" w:author="Gil Levi" w:date="2018-06-05T12:44:00Z">
          <w:pPr>
            <w:spacing w:before="120" w:after="120" w:line="360" w:lineRule="auto"/>
            <w:jc w:val="both"/>
          </w:pPr>
        </w:pPrChange>
      </w:pPr>
      <w:bookmarkStart w:id="18" w:name="_GoBack"/>
      <w:bookmarkEnd w:id="18"/>
    </w:p>
    <w:p w:rsidR="00C5451D" w:rsidRPr="00842AFC" w:rsidRDefault="00C5451D" w:rsidP="00C5451D">
      <w:pPr>
        <w:pStyle w:val="a"/>
        <w:spacing w:line="360" w:lineRule="auto"/>
        <w:rPr>
          <w:rtl/>
        </w:rPr>
      </w:pPr>
    </w:p>
    <w:p w:rsidR="00EE0277" w:rsidRDefault="00EE0277"/>
    <w:sectPr w:rsidR="00EE0277" w:rsidSect="00DA22D2">
      <w:pgSz w:w="11906" w:h="16838"/>
      <w:pgMar w:top="993" w:right="1800" w:bottom="1134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52597" w:rsidRDefault="00052597" w:rsidP="00F44CE3">
      <w:r>
        <w:separator/>
      </w:r>
    </w:p>
  </w:endnote>
  <w:endnote w:type="continuationSeparator" w:id="0">
    <w:p w:rsidR="00052597" w:rsidRDefault="00052597" w:rsidP="00F44C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52597" w:rsidRDefault="00052597" w:rsidP="00F44CE3">
      <w:r>
        <w:separator/>
      </w:r>
    </w:p>
  </w:footnote>
  <w:footnote w:type="continuationSeparator" w:id="0">
    <w:p w:rsidR="00052597" w:rsidRDefault="00052597" w:rsidP="00F44CE3">
      <w:r>
        <w:continuationSeparator/>
      </w:r>
    </w:p>
  </w:footnote>
  <w:footnote w:id="1">
    <w:p w:rsidR="00912CF6" w:rsidRDefault="00912CF6" w:rsidP="00912CF6">
      <w:pPr>
        <w:pStyle w:val="FootnoteText"/>
        <w:rPr>
          <w:rtl/>
        </w:rPr>
      </w:pPr>
      <w:r>
        <w:rPr>
          <w:rStyle w:val="FootnoteReference"/>
        </w:rPr>
        <w:footnoteRef/>
      </w:r>
      <w:r>
        <w:rPr>
          <w:rtl/>
        </w:rPr>
        <w:t xml:space="preserve"> </w:t>
      </w:r>
      <w:r w:rsidRPr="00F4672D">
        <w:rPr>
          <w:rStyle w:val="Emphasis"/>
          <w:rFonts w:ascii="David" w:hAnsi="David" w:cs="David"/>
          <w:color w:val="6A6A6A"/>
          <w:shd w:val="clear" w:color="auto" w:fill="FFFFFF"/>
        </w:rPr>
        <w:t>Federal Information Processing Standards</w:t>
      </w:r>
    </w:p>
  </w:footnote>
  <w:footnote w:id="2">
    <w:p w:rsidR="00912CF6" w:rsidRDefault="00912CF6" w:rsidP="00912CF6">
      <w:pPr>
        <w:pStyle w:val="FootnoteText"/>
      </w:pPr>
      <w:r>
        <w:rPr>
          <w:rStyle w:val="FootnoteReference"/>
        </w:rPr>
        <w:footnoteRef/>
      </w:r>
      <w:r>
        <w:rPr>
          <w:rtl/>
        </w:rPr>
        <w:t xml:space="preserve"> </w:t>
      </w:r>
      <w:r w:rsidRPr="00686163">
        <w:t>https://www.pcisecuritystandards.org/pci_security</w:t>
      </w:r>
      <w:r w:rsidRPr="00686163">
        <w:rPr>
          <w:rtl/>
        </w:rPr>
        <w:t>/</w:t>
      </w:r>
    </w:p>
  </w:footnote>
  <w:footnote w:id="3">
    <w:p w:rsidR="00912CF6" w:rsidRDefault="00912CF6" w:rsidP="00912CF6">
      <w:pPr>
        <w:pStyle w:val="FootnoteText"/>
      </w:pPr>
      <w:r>
        <w:rPr>
          <w:rStyle w:val="FootnoteReference"/>
        </w:rPr>
        <w:footnoteRef/>
      </w:r>
      <w:r>
        <w:rPr>
          <w:rtl/>
        </w:rPr>
        <w:t xml:space="preserve"> </w:t>
      </w:r>
      <w:r w:rsidRPr="00B039C8">
        <w:t>https://www.emvco.com</w:t>
      </w:r>
      <w:r w:rsidRPr="00B039C8">
        <w:rPr>
          <w:rtl/>
        </w:rPr>
        <w:t>/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845899"/>
    <w:multiLevelType w:val="hybridMultilevel"/>
    <w:tmpl w:val="F2429474"/>
    <w:lvl w:ilvl="0" w:tplc="517C5658">
      <w:start w:val="1"/>
      <w:numFmt w:val="bullet"/>
      <w:lvlText w:val=""/>
      <w:lvlJc w:val="left"/>
      <w:pPr>
        <w:ind w:left="108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3331240B"/>
    <w:multiLevelType w:val="multilevel"/>
    <w:tmpl w:val="CF3CA6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  <w:color w:val="auto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ascii="David" w:hAnsi="David" w:cs="David" w:hint="default"/>
      </w:rPr>
    </w:lvl>
    <w:lvl w:ilvl="2">
      <w:start w:val="1"/>
      <w:numFmt w:val="hebrew1"/>
      <w:lvlText w:val="%3."/>
      <w:lvlJc w:val="center"/>
      <w:pPr>
        <w:tabs>
          <w:tab w:val="num" w:pos="720"/>
        </w:tabs>
        <w:ind w:left="720" w:hanging="720"/>
      </w:pPr>
      <w:rPr>
        <w:rFonts w:ascii="David" w:hAnsi="David" w:cs="David" w:hint="default"/>
        <w:sz w:val="24"/>
        <w:szCs w:val="24"/>
        <w:lang w:bidi="he-IL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2" w15:restartNumberingAfterBreak="0">
    <w:nsid w:val="5A00788C"/>
    <w:multiLevelType w:val="hybridMultilevel"/>
    <w:tmpl w:val="1E5654B0"/>
    <w:lvl w:ilvl="0" w:tplc="F19455C0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6514A7"/>
    <w:multiLevelType w:val="hybridMultilevel"/>
    <w:tmpl w:val="0310C44E"/>
    <w:lvl w:ilvl="0" w:tplc="18747AE4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FA7178"/>
    <w:multiLevelType w:val="multilevel"/>
    <w:tmpl w:val="4D8437C0"/>
    <w:lvl w:ilvl="0">
      <w:numFmt w:val="decimal"/>
      <w:lvlText w:val="%1"/>
      <w:lvlJc w:val="left"/>
      <w:pPr>
        <w:ind w:left="708" w:hanging="708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08" w:hanging="708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David" w:hAnsi="David" w:cs="David" w:hint="default"/>
        <w:b w:val="0"/>
        <w:bCs w:val="0"/>
        <w:sz w:val="24"/>
        <w:szCs w:val="24"/>
        <w:u w:val="none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David" w:hAnsi="David" w:cs="David" w:hint="default"/>
        <w:b w:val="0"/>
        <w:bCs w:val="0"/>
        <w:lang w:bidi="he-IL"/>
      </w:rPr>
    </w:lvl>
    <w:lvl w:ilvl="4">
      <w:start w:val="1"/>
      <w:numFmt w:val="decimal"/>
      <w:lvlText w:val="%1.%2.%3.%4.%5"/>
      <w:lvlJc w:val="left"/>
      <w:pPr>
        <w:ind w:left="4057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Gil Levi">
    <w15:presenceInfo w15:providerId="AD" w15:userId="S-1-5-21-733692191-1539636092-1320652979-2164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451D"/>
    <w:rsid w:val="00052597"/>
    <w:rsid w:val="000916E2"/>
    <w:rsid w:val="000C4792"/>
    <w:rsid w:val="00133149"/>
    <w:rsid w:val="001424E1"/>
    <w:rsid w:val="001863DB"/>
    <w:rsid w:val="001F7ED4"/>
    <w:rsid w:val="0020583B"/>
    <w:rsid w:val="00243D2F"/>
    <w:rsid w:val="002A53DE"/>
    <w:rsid w:val="002F6DB1"/>
    <w:rsid w:val="002F7C3D"/>
    <w:rsid w:val="003134EA"/>
    <w:rsid w:val="00326BAA"/>
    <w:rsid w:val="00374D0D"/>
    <w:rsid w:val="0038193C"/>
    <w:rsid w:val="003D30C1"/>
    <w:rsid w:val="004269E6"/>
    <w:rsid w:val="0045452A"/>
    <w:rsid w:val="004A3990"/>
    <w:rsid w:val="004D79D4"/>
    <w:rsid w:val="005A2D4B"/>
    <w:rsid w:val="005F04B6"/>
    <w:rsid w:val="005F101C"/>
    <w:rsid w:val="00697516"/>
    <w:rsid w:val="006D4169"/>
    <w:rsid w:val="0071395F"/>
    <w:rsid w:val="00740327"/>
    <w:rsid w:val="007F7EDE"/>
    <w:rsid w:val="008B7AAC"/>
    <w:rsid w:val="008D7CB6"/>
    <w:rsid w:val="008E7933"/>
    <w:rsid w:val="00912CF6"/>
    <w:rsid w:val="0092761A"/>
    <w:rsid w:val="009639A2"/>
    <w:rsid w:val="009A2D01"/>
    <w:rsid w:val="00A205EC"/>
    <w:rsid w:val="00A94062"/>
    <w:rsid w:val="00AC2E2C"/>
    <w:rsid w:val="00AC52CB"/>
    <w:rsid w:val="00AF7C07"/>
    <w:rsid w:val="00AF7C81"/>
    <w:rsid w:val="00B0156C"/>
    <w:rsid w:val="00B1321E"/>
    <w:rsid w:val="00B26135"/>
    <w:rsid w:val="00B87B45"/>
    <w:rsid w:val="00BD620A"/>
    <w:rsid w:val="00C138FD"/>
    <w:rsid w:val="00C140B9"/>
    <w:rsid w:val="00C3113C"/>
    <w:rsid w:val="00C5451D"/>
    <w:rsid w:val="00C56910"/>
    <w:rsid w:val="00C6647B"/>
    <w:rsid w:val="00DA22D2"/>
    <w:rsid w:val="00E41771"/>
    <w:rsid w:val="00EE0277"/>
    <w:rsid w:val="00F37F0D"/>
    <w:rsid w:val="00F44549"/>
    <w:rsid w:val="00F44CE3"/>
    <w:rsid w:val="00F514E8"/>
    <w:rsid w:val="00F6100C"/>
    <w:rsid w:val="00FB2E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E2B0C3"/>
  <w15:docId w15:val="{16349277-68D1-4FD4-A272-142AC44DB4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5451D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Heading2">
    <w:name w:val="heading 2"/>
    <w:aliases w:val="E,h2,h21,כותרת 2 תו תו תו תו תו,כותרת 2 תו תו תו תו תו תו תו תו,כותרת 2 תו תו תו תו תו תו,Heading 2Fake,כותרת 2 תו תו תו תו,H21,H22,H211,H23,H212,H221,H2111,H24,H25,H213,H222,H2112,H231,H2121,H2211,H21111,H241,H26,H214,רמה 4 Char,He,א2, תו2,l2"/>
    <w:basedOn w:val="a"/>
    <w:next w:val="a"/>
    <w:link w:val="Heading2Char"/>
    <w:uiPriority w:val="9"/>
    <w:qFormat/>
    <w:rsid w:val="00C5451D"/>
    <w:pPr>
      <w:keepNext/>
      <w:tabs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aliases w:val="E Char,h2 Char,h21 Char,כותרת 2 תו תו תו תו תו Char,כותרת 2 תו תו תו תו תו תו תו תו Char,כותרת 2 תו תו תו תו תו תו Char,Heading 2Fake Char,כותרת 2 תו תו תו תו Char,H21 Char,H22 Char,H211 Char,H23 Char,H212 Char,H221 Char,H2111 Char"/>
    <w:basedOn w:val="DefaultParagraphFont"/>
    <w:link w:val="Heading2"/>
    <w:uiPriority w:val="9"/>
    <w:rsid w:val="00C5451D"/>
    <w:rPr>
      <w:rFonts w:ascii="Times New Roman" w:eastAsia="Times New Roman" w:hAnsi="Times New Roman" w:cs="Times New Roman"/>
      <w:b/>
      <w:bCs/>
      <w:sz w:val="36"/>
      <w:szCs w:val="32"/>
    </w:rPr>
  </w:style>
  <w:style w:type="paragraph" w:styleId="ListParagraph">
    <w:name w:val="List Paragraph"/>
    <w:aliases w:val="style 2,נספח 2 מתוקן,lp1,פיסקת bullets,LP1"/>
    <w:basedOn w:val="Normal"/>
    <w:link w:val="ListParagraphChar"/>
    <w:uiPriority w:val="34"/>
    <w:qFormat/>
    <w:rsid w:val="00C5451D"/>
    <w:pPr>
      <w:ind w:left="720"/>
      <w:contextualSpacing/>
    </w:pPr>
  </w:style>
  <w:style w:type="paragraph" w:customStyle="1" w:styleId="a">
    <w:name w:val="טקסט בסיסי"/>
    <w:link w:val="a0"/>
    <w:rsid w:val="00C5451D"/>
    <w:pPr>
      <w:keepLines/>
      <w:bidi/>
      <w:spacing w:before="100" w:beforeAutospacing="1" w:after="240" w:line="320" w:lineRule="atLeast"/>
    </w:pPr>
    <w:rPr>
      <w:rFonts w:ascii="Times New Roman" w:eastAsia="Times New Roman" w:hAnsi="Times New Roman" w:cs="Times New Roman"/>
    </w:rPr>
  </w:style>
  <w:style w:type="character" w:customStyle="1" w:styleId="a0">
    <w:name w:val="טקסט בסיסי תו"/>
    <w:link w:val="a"/>
    <w:locked/>
    <w:rsid w:val="00C5451D"/>
    <w:rPr>
      <w:rFonts w:ascii="Times New Roman" w:eastAsia="Times New Roman" w:hAnsi="Times New Roman" w:cs="Times New Roman"/>
    </w:rPr>
  </w:style>
  <w:style w:type="character" w:styleId="Hyperlink">
    <w:name w:val="Hyperlink"/>
    <w:basedOn w:val="DefaultParagraphFont"/>
    <w:uiPriority w:val="99"/>
    <w:rsid w:val="00C5451D"/>
    <w:rPr>
      <w:rFonts w:cs="Times New Roman"/>
      <w:color w:val="0000FF"/>
      <w:u w:val="single"/>
    </w:rPr>
  </w:style>
  <w:style w:type="paragraph" w:styleId="CommentText">
    <w:name w:val="annotation text"/>
    <w:aliases w:val="תו"/>
    <w:basedOn w:val="Normal"/>
    <w:link w:val="CommentTextChar"/>
    <w:uiPriority w:val="99"/>
    <w:rsid w:val="00C5451D"/>
    <w:rPr>
      <w:rFonts w:cs="David"/>
      <w:sz w:val="20"/>
      <w:szCs w:val="22"/>
    </w:rPr>
  </w:style>
  <w:style w:type="character" w:customStyle="1" w:styleId="CommentTextChar">
    <w:name w:val="Comment Text Char"/>
    <w:aliases w:val="תו Char"/>
    <w:basedOn w:val="DefaultParagraphFont"/>
    <w:link w:val="CommentText"/>
    <w:uiPriority w:val="99"/>
    <w:rsid w:val="00C5451D"/>
    <w:rPr>
      <w:rFonts w:ascii="Times New Roman" w:eastAsia="Times New Roman" w:hAnsi="Times New Roman" w:cs="David"/>
      <w:sz w:val="20"/>
      <w:lang w:eastAsia="he-IL"/>
    </w:rPr>
  </w:style>
  <w:style w:type="character" w:customStyle="1" w:styleId="ListParagraphChar">
    <w:name w:val="List Paragraph Char"/>
    <w:aliases w:val="style 2 Char,נספח 2 מתוקן Char,lp1 Char,פיסקת bullets Char,LP1 Char"/>
    <w:link w:val="ListParagraph"/>
    <w:uiPriority w:val="34"/>
    <w:rsid w:val="00C5451D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F101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F101C"/>
    <w:rPr>
      <w:rFonts w:ascii="Tahoma" w:eastAsia="Times New Roman" w:hAnsi="Tahoma" w:cs="Tahoma"/>
      <w:sz w:val="16"/>
      <w:szCs w:val="16"/>
      <w:lang w:eastAsia="he-IL"/>
    </w:rPr>
  </w:style>
  <w:style w:type="paragraph" w:styleId="FootnoteText">
    <w:name w:val="footnote text"/>
    <w:basedOn w:val="Normal"/>
    <w:link w:val="FootnoteTextChar"/>
    <w:rsid w:val="00F44CE3"/>
    <w:rPr>
      <w:rFonts w:cs="Times New Roman"/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rsid w:val="00F44CE3"/>
    <w:rPr>
      <w:rFonts w:ascii="Times New Roman" w:eastAsia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nhideWhenUsed/>
    <w:rsid w:val="00F44CE3"/>
    <w:rPr>
      <w:vertAlign w:val="superscript"/>
    </w:rPr>
  </w:style>
  <w:style w:type="character" w:styleId="Emphasis">
    <w:name w:val="Emphasis"/>
    <w:uiPriority w:val="20"/>
    <w:qFormat/>
    <w:rsid w:val="00F44CE3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AF7C07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F7C07"/>
    <w:rPr>
      <w:rFonts w:cs="FrankRuehl"/>
      <w:b/>
      <w:bCs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F7C07"/>
    <w:rPr>
      <w:rFonts w:ascii="Times New Roman" w:eastAsia="Times New Roman" w:hAnsi="Times New Roman" w:cs="FrankRuehl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chesh@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r.gov.il/OfficesTenders/Pages/SearchOffice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microsoft.com/office/2011/relationships/people" Target="people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814</Words>
  <Characters>4074</Characters>
  <Application>Microsoft Office Word</Application>
  <DocSecurity>0</DocSecurity>
  <Lines>33</Lines>
  <Paragraphs>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PMO</Company>
  <LinksUpToDate>false</LinksUpToDate>
  <CharactersWithSpaces>4879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עופר ישי;ג'יין</dc:creator>
  <cp:lastModifiedBy>Gil Levi</cp:lastModifiedBy>
  <cp:revision>6</cp:revision>
  <cp:lastPrinted>2018-04-29T10:48:00Z</cp:lastPrinted>
  <dcterms:created xsi:type="dcterms:W3CDTF">2018-06-05T05:43:00Z</dcterms:created>
  <dcterms:modified xsi:type="dcterms:W3CDTF">2018-06-05T09:44:00Z</dcterms:modified>
</cp:coreProperties>
</file>